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7D261B" w14:textId="77777777" w:rsidR="00657B69" w:rsidRDefault="00657B69" w:rsidP="003B593E">
      <w:pPr>
        <w:rPr>
          <w:rFonts w:ascii="Times" w:eastAsia="Times New Roman" w:hAnsi="Times" w:cs="Times New Roman"/>
          <w:color w:val="222222"/>
          <w:sz w:val="36"/>
          <w:szCs w:val="36"/>
          <w:shd w:val="clear" w:color="auto" w:fill="FFFFFF"/>
        </w:rPr>
      </w:pPr>
    </w:p>
    <w:p w14:paraId="542BAC27" w14:textId="77777777" w:rsidR="00657B69" w:rsidRDefault="00657B69" w:rsidP="003B593E">
      <w:pPr>
        <w:rPr>
          <w:rFonts w:ascii="Times" w:eastAsia="Times New Roman" w:hAnsi="Times" w:cs="Times New Roman"/>
          <w:color w:val="222222"/>
          <w:sz w:val="36"/>
          <w:szCs w:val="36"/>
          <w:shd w:val="clear" w:color="auto" w:fill="FFFFFF"/>
        </w:rPr>
      </w:pPr>
    </w:p>
    <w:p w14:paraId="32FD41AE" w14:textId="3C19D5BA" w:rsidR="00657B69" w:rsidRPr="00657B69" w:rsidRDefault="00657B69" w:rsidP="003B593E">
      <w:pPr>
        <w:rPr>
          <w:rFonts w:ascii="Times" w:eastAsia="Times New Roman" w:hAnsi="Times" w:cs="Times New Roman"/>
          <w:color w:val="222222"/>
          <w:sz w:val="36"/>
          <w:szCs w:val="36"/>
          <w:shd w:val="clear" w:color="auto" w:fill="FFFFFF"/>
        </w:rPr>
      </w:pPr>
      <w:r w:rsidRPr="00657B69">
        <w:rPr>
          <w:rFonts w:ascii="Times" w:eastAsia="Times New Roman" w:hAnsi="Times" w:cs="Times New Roman"/>
          <w:color w:val="222222"/>
          <w:sz w:val="36"/>
          <w:szCs w:val="36"/>
          <w:shd w:val="clear" w:color="auto" w:fill="FFFFFF"/>
        </w:rPr>
        <w:t>ECONOMIC DEVELOPMENT POLICIES THROUGH BUSINESS INCUBATION AND CO-WORKING: A STUDY OF SAN FRANCISCO AND NEW YORK CITY</w:t>
      </w:r>
    </w:p>
    <w:p w14:paraId="38CD6EA1" w14:textId="77777777" w:rsidR="00657B69" w:rsidRDefault="00657B69" w:rsidP="003B593E">
      <w:pPr>
        <w:rPr>
          <w:rFonts w:ascii="Times" w:eastAsia="Times New Roman" w:hAnsi="Times" w:cs="Times New Roman"/>
          <w:color w:val="222222"/>
          <w:sz w:val="48"/>
          <w:szCs w:val="48"/>
          <w:shd w:val="clear" w:color="auto" w:fill="FFFFFF"/>
        </w:rPr>
      </w:pPr>
    </w:p>
    <w:p w14:paraId="33A76BA5" w14:textId="77777777" w:rsidR="00657B69" w:rsidRDefault="00657B69" w:rsidP="00657B69">
      <w:pPr>
        <w:pStyle w:val="NormalWeb"/>
        <w:shd w:val="clear" w:color="auto" w:fill="FFFFFF"/>
        <w:jc w:val="center"/>
        <w:rPr>
          <w:b/>
          <w:color w:val="222222"/>
          <w:sz w:val="28"/>
          <w:szCs w:val="28"/>
        </w:rPr>
      </w:pPr>
    </w:p>
    <w:p w14:paraId="38D95542" w14:textId="77777777" w:rsidR="00657B69" w:rsidRDefault="00657B69" w:rsidP="00657B69">
      <w:pPr>
        <w:pStyle w:val="NormalWeb"/>
        <w:shd w:val="clear" w:color="auto" w:fill="FFFFFF"/>
        <w:jc w:val="center"/>
        <w:rPr>
          <w:b/>
          <w:color w:val="222222"/>
          <w:sz w:val="28"/>
          <w:szCs w:val="28"/>
        </w:rPr>
      </w:pPr>
    </w:p>
    <w:p w14:paraId="04A8A749" w14:textId="77777777" w:rsidR="00657B69" w:rsidRDefault="00657B69" w:rsidP="00657B69">
      <w:pPr>
        <w:pStyle w:val="NormalWeb"/>
        <w:shd w:val="clear" w:color="auto" w:fill="FFFFFF"/>
        <w:jc w:val="center"/>
        <w:rPr>
          <w:b/>
          <w:color w:val="222222"/>
          <w:sz w:val="28"/>
          <w:szCs w:val="28"/>
        </w:rPr>
      </w:pPr>
    </w:p>
    <w:p w14:paraId="2A7845E9" w14:textId="77777777" w:rsidR="00657B69" w:rsidRDefault="00657B69" w:rsidP="00657B69">
      <w:pPr>
        <w:pStyle w:val="NormalWeb"/>
        <w:shd w:val="clear" w:color="auto" w:fill="FFFFFF"/>
        <w:jc w:val="center"/>
        <w:rPr>
          <w:b/>
          <w:color w:val="222222"/>
          <w:sz w:val="28"/>
          <w:szCs w:val="28"/>
        </w:rPr>
      </w:pPr>
    </w:p>
    <w:p w14:paraId="631ECB24" w14:textId="77777777" w:rsidR="00657B69" w:rsidRDefault="00657B69" w:rsidP="00657B69">
      <w:pPr>
        <w:pStyle w:val="NormalWeb"/>
        <w:shd w:val="clear" w:color="auto" w:fill="FFFFFF"/>
        <w:jc w:val="center"/>
        <w:rPr>
          <w:b/>
          <w:color w:val="222222"/>
          <w:sz w:val="28"/>
          <w:szCs w:val="28"/>
        </w:rPr>
      </w:pPr>
    </w:p>
    <w:p w14:paraId="5CF275A4" w14:textId="46292619" w:rsidR="003B593E" w:rsidRPr="00124086" w:rsidRDefault="00657B69" w:rsidP="00657B69">
      <w:pPr>
        <w:pStyle w:val="NormalWeb"/>
        <w:shd w:val="clear" w:color="auto" w:fill="FFFFFF"/>
        <w:jc w:val="center"/>
        <w:rPr>
          <w:b/>
          <w:color w:val="222222"/>
          <w:sz w:val="28"/>
          <w:szCs w:val="28"/>
        </w:rPr>
      </w:pPr>
      <w:r>
        <w:rPr>
          <w:b/>
          <w:color w:val="222222"/>
          <w:sz w:val="28"/>
          <w:szCs w:val="28"/>
        </w:rPr>
        <w:t>JORDAN HARRISON SALINGER</w:t>
      </w:r>
    </w:p>
    <w:p w14:paraId="55265AFC" w14:textId="77777777" w:rsidR="00657B69" w:rsidRDefault="00657B69" w:rsidP="00515C3A">
      <w:pPr>
        <w:pStyle w:val="NormalWeb"/>
        <w:shd w:val="clear" w:color="auto" w:fill="FFFFFF"/>
        <w:rPr>
          <w:b/>
          <w:color w:val="222222"/>
          <w:sz w:val="32"/>
          <w:szCs w:val="32"/>
        </w:rPr>
      </w:pPr>
    </w:p>
    <w:p w14:paraId="50F4840F" w14:textId="77777777" w:rsidR="00657B69" w:rsidRDefault="00657B69" w:rsidP="00657B69">
      <w:pPr>
        <w:pStyle w:val="NormalWeb"/>
        <w:shd w:val="clear" w:color="auto" w:fill="FFFFFF"/>
        <w:jc w:val="center"/>
        <w:rPr>
          <w:b/>
          <w:color w:val="222222"/>
          <w:sz w:val="28"/>
          <w:szCs w:val="28"/>
        </w:rPr>
      </w:pPr>
    </w:p>
    <w:p w14:paraId="4F7B2112" w14:textId="77777777" w:rsidR="00657B69" w:rsidRDefault="00657B69" w:rsidP="00657B69">
      <w:pPr>
        <w:pStyle w:val="NormalWeb"/>
        <w:shd w:val="clear" w:color="auto" w:fill="FFFFFF"/>
        <w:jc w:val="center"/>
        <w:rPr>
          <w:b/>
          <w:color w:val="222222"/>
          <w:sz w:val="28"/>
          <w:szCs w:val="28"/>
        </w:rPr>
      </w:pPr>
    </w:p>
    <w:p w14:paraId="3B7D499E" w14:textId="638693C8" w:rsidR="00657B69" w:rsidRPr="00657B69" w:rsidRDefault="00657B69" w:rsidP="00657B69">
      <w:pPr>
        <w:pStyle w:val="NormalWeb"/>
        <w:shd w:val="clear" w:color="auto" w:fill="FFFFFF"/>
        <w:jc w:val="center"/>
        <w:rPr>
          <w:b/>
          <w:color w:val="222222"/>
          <w:sz w:val="28"/>
          <w:szCs w:val="28"/>
        </w:rPr>
      </w:pPr>
      <w:r w:rsidRPr="00657B69">
        <w:rPr>
          <w:b/>
          <w:color w:val="222222"/>
          <w:sz w:val="28"/>
          <w:szCs w:val="28"/>
        </w:rPr>
        <w:t>Submitted in partial fulfillment for the degree of Master of Science in Urban Planning</w:t>
      </w:r>
    </w:p>
    <w:p w14:paraId="507E0498" w14:textId="77777777" w:rsidR="00657B69" w:rsidRPr="00657B69" w:rsidRDefault="00657B69" w:rsidP="00515C3A">
      <w:pPr>
        <w:pStyle w:val="NormalWeb"/>
        <w:shd w:val="clear" w:color="auto" w:fill="FFFFFF"/>
        <w:rPr>
          <w:b/>
          <w:color w:val="222222"/>
          <w:sz w:val="28"/>
          <w:szCs w:val="28"/>
        </w:rPr>
      </w:pPr>
    </w:p>
    <w:p w14:paraId="0B709F52" w14:textId="77777777" w:rsidR="00657B69" w:rsidRPr="00657B69" w:rsidRDefault="00657B69" w:rsidP="00657B69">
      <w:pPr>
        <w:pStyle w:val="NormalWeb"/>
        <w:shd w:val="clear" w:color="auto" w:fill="FFFFFF"/>
        <w:jc w:val="center"/>
        <w:rPr>
          <w:b/>
          <w:color w:val="222222"/>
          <w:sz w:val="28"/>
          <w:szCs w:val="28"/>
        </w:rPr>
      </w:pPr>
      <w:r w:rsidRPr="00657B69">
        <w:rPr>
          <w:b/>
          <w:color w:val="222222"/>
          <w:sz w:val="28"/>
          <w:szCs w:val="28"/>
        </w:rPr>
        <w:t xml:space="preserve">Graduate School of Architecture, </w:t>
      </w:r>
    </w:p>
    <w:p w14:paraId="0D831F07" w14:textId="7A9CC5F5" w:rsidR="00657B69" w:rsidRPr="00657B69" w:rsidRDefault="00657B69" w:rsidP="00657B69">
      <w:pPr>
        <w:pStyle w:val="NormalWeb"/>
        <w:shd w:val="clear" w:color="auto" w:fill="FFFFFF"/>
        <w:jc w:val="center"/>
        <w:rPr>
          <w:b/>
          <w:color w:val="222222"/>
          <w:sz w:val="28"/>
          <w:szCs w:val="28"/>
        </w:rPr>
      </w:pPr>
      <w:r w:rsidRPr="00657B69">
        <w:rPr>
          <w:b/>
          <w:color w:val="222222"/>
          <w:sz w:val="28"/>
          <w:szCs w:val="28"/>
        </w:rPr>
        <w:t>Planning and Preservation</w:t>
      </w:r>
    </w:p>
    <w:p w14:paraId="5AA10B0A" w14:textId="77777777" w:rsidR="00632E35" w:rsidRDefault="00632E35" w:rsidP="00657B69">
      <w:pPr>
        <w:pStyle w:val="NormalWeb"/>
        <w:shd w:val="clear" w:color="auto" w:fill="FFFFFF"/>
        <w:jc w:val="center"/>
        <w:rPr>
          <w:b/>
          <w:color w:val="222222"/>
          <w:sz w:val="32"/>
          <w:szCs w:val="32"/>
        </w:rPr>
      </w:pPr>
    </w:p>
    <w:p w14:paraId="0218C2A8" w14:textId="6B63388B" w:rsidR="00657B69" w:rsidRDefault="00657B69" w:rsidP="00657B69">
      <w:pPr>
        <w:pStyle w:val="NormalWeb"/>
        <w:shd w:val="clear" w:color="auto" w:fill="FFFFFF"/>
        <w:jc w:val="center"/>
        <w:rPr>
          <w:b/>
          <w:color w:val="222222"/>
          <w:sz w:val="32"/>
          <w:szCs w:val="32"/>
        </w:rPr>
      </w:pPr>
      <w:r>
        <w:rPr>
          <w:b/>
          <w:color w:val="222222"/>
          <w:sz w:val="32"/>
          <w:szCs w:val="32"/>
        </w:rPr>
        <w:t>May 2013</w:t>
      </w:r>
    </w:p>
    <w:p w14:paraId="0AF05651" w14:textId="77777777" w:rsidR="00657B69" w:rsidRDefault="00657B69" w:rsidP="00515C3A">
      <w:pPr>
        <w:pStyle w:val="NormalWeb"/>
        <w:shd w:val="clear" w:color="auto" w:fill="FFFFFF"/>
        <w:rPr>
          <w:b/>
          <w:color w:val="222222"/>
          <w:sz w:val="32"/>
          <w:szCs w:val="32"/>
        </w:rPr>
      </w:pPr>
    </w:p>
    <w:p w14:paraId="412C0625" w14:textId="77777777" w:rsidR="00657B69" w:rsidRDefault="00657B69" w:rsidP="00515C3A">
      <w:pPr>
        <w:pStyle w:val="NormalWeb"/>
        <w:shd w:val="clear" w:color="auto" w:fill="FFFFFF"/>
        <w:rPr>
          <w:b/>
          <w:color w:val="222222"/>
          <w:sz w:val="32"/>
          <w:szCs w:val="32"/>
        </w:rPr>
      </w:pPr>
    </w:p>
    <w:p w14:paraId="5C9808A4" w14:textId="77777777" w:rsidR="00E73C11" w:rsidRPr="00124086" w:rsidRDefault="00486B35" w:rsidP="00515C3A">
      <w:pPr>
        <w:pStyle w:val="NormalWeb"/>
        <w:shd w:val="clear" w:color="auto" w:fill="FFFFFF"/>
        <w:rPr>
          <w:b/>
          <w:color w:val="222222"/>
          <w:sz w:val="32"/>
          <w:szCs w:val="32"/>
        </w:rPr>
      </w:pPr>
      <w:r w:rsidRPr="00124086">
        <w:rPr>
          <w:b/>
          <w:color w:val="222222"/>
          <w:sz w:val="32"/>
          <w:szCs w:val="32"/>
        </w:rPr>
        <w:t>RESEARCH QUESTION</w:t>
      </w:r>
    </w:p>
    <w:p w14:paraId="4F906347" w14:textId="77777777" w:rsidR="00E73C11" w:rsidRPr="00124086" w:rsidRDefault="00E73C11" w:rsidP="008E37AA">
      <w:pPr>
        <w:spacing w:line="480" w:lineRule="auto"/>
        <w:rPr>
          <w:rFonts w:ascii="Times" w:hAnsi="Times" w:cs="Times New Roman"/>
        </w:rPr>
      </w:pPr>
      <w:r w:rsidRPr="00124086">
        <w:rPr>
          <w:rFonts w:ascii="Times" w:hAnsi="Times" w:cs="Times New Roman"/>
        </w:rPr>
        <w:t xml:space="preserve">Why has </w:t>
      </w:r>
      <w:r w:rsidR="00FC60D5" w:rsidRPr="00124086">
        <w:rPr>
          <w:rFonts w:ascii="Times" w:hAnsi="Times" w:cs="Times New Roman"/>
        </w:rPr>
        <w:t xml:space="preserve">the </w:t>
      </w:r>
      <w:r w:rsidRPr="00124086">
        <w:rPr>
          <w:rFonts w:ascii="Times" w:hAnsi="Times" w:cs="Times New Roman"/>
        </w:rPr>
        <w:t xml:space="preserve">New York City </w:t>
      </w:r>
      <w:r w:rsidR="00FC60D5" w:rsidRPr="00124086">
        <w:rPr>
          <w:rFonts w:ascii="Times" w:hAnsi="Times" w:cs="Times New Roman"/>
        </w:rPr>
        <w:t xml:space="preserve">government </w:t>
      </w:r>
      <w:r w:rsidR="002B48FF" w:rsidRPr="00124086">
        <w:rPr>
          <w:rFonts w:ascii="Times" w:hAnsi="Times" w:cs="Times New Roman"/>
        </w:rPr>
        <w:t>used publicly-</w:t>
      </w:r>
      <w:r w:rsidR="00F00FD7" w:rsidRPr="00124086">
        <w:rPr>
          <w:rFonts w:ascii="Times" w:hAnsi="Times" w:cs="Times New Roman"/>
        </w:rPr>
        <w:t>funded incubators</w:t>
      </w:r>
      <w:r w:rsidR="007A4021" w:rsidRPr="00124086">
        <w:rPr>
          <w:rFonts w:ascii="Times" w:hAnsi="Times" w:cs="Times New Roman"/>
        </w:rPr>
        <w:t xml:space="preserve"> and co-working spaces</w:t>
      </w:r>
      <w:r w:rsidR="00F00FD7" w:rsidRPr="00124086">
        <w:rPr>
          <w:rFonts w:ascii="Times" w:hAnsi="Times" w:cs="Times New Roman"/>
        </w:rPr>
        <w:t xml:space="preserve"> </w:t>
      </w:r>
      <w:r w:rsidR="00FC60D5" w:rsidRPr="00124086">
        <w:rPr>
          <w:rFonts w:ascii="Times" w:hAnsi="Times" w:cs="Times New Roman"/>
        </w:rPr>
        <w:t xml:space="preserve">as industrial policy </w:t>
      </w:r>
      <w:r w:rsidRPr="00124086">
        <w:rPr>
          <w:rFonts w:ascii="Times" w:hAnsi="Times" w:cs="Times New Roman"/>
        </w:rPr>
        <w:t>while San Francisco</w:t>
      </w:r>
      <w:r w:rsidR="00FC60D5" w:rsidRPr="00124086">
        <w:rPr>
          <w:rFonts w:ascii="Times" w:hAnsi="Times" w:cs="Times New Roman"/>
        </w:rPr>
        <w:t>’s</w:t>
      </w:r>
      <w:r w:rsidRPr="00124086">
        <w:rPr>
          <w:rFonts w:ascii="Times" w:hAnsi="Times" w:cs="Times New Roman"/>
        </w:rPr>
        <w:t xml:space="preserve"> has not?</w:t>
      </w:r>
      <w:r w:rsidR="00043220" w:rsidRPr="00124086">
        <w:rPr>
          <w:rFonts w:ascii="Times" w:hAnsi="Times" w:cs="Times New Roman"/>
          <w:color w:val="222222"/>
        </w:rPr>
        <w:t xml:space="preserve"> Can targeting of certain industries and geographies help revitalize certain neighborhoods and ensure a diverse and stable industry mix?</w:t>
      </w:r>
    </w:p>
    <w:p w14:paraId="713D839D" w14:textId="77777777" w:rsidR="0098483D" w:rsidRPr="00124086" w:rsidRDefault="00486B35" w:rsidP="00515C3A">
      <w:pPr>
        <w:pStyle w:val="NormalWeb"/>
        <w:shd w:val="clear" w:color="auto" w:fill="FFFFFF"/>
        <w:rPr>
          <w:b/>
          <w:color w:val="222222"/>
          <w:sz w:val="32"/>
          <w:szCs w:val="32"/>
        </w:rPr>
      </w:pPr>
      <w:r w:rsidRPr="00124086">
        <w:rPr>
          <w:b/>
          <w:color w:val="222222"/>
          <w:sz w:val="32"/>
          <w:szCs w:val="32"/>
        </w:rPr>
        <w:t>ABSTRACT</w:t>
      </w:r>
    </w:p>
    <w:p w14:paraId="5FEF22A8" w14:textId="77777777" w:rsidR="00043220" w:rsidRPr="00124086" w:rsidRDefault="0098483D" w:rsidP="00043220">
      <w:pPr>
        <w:spacing w:line="480" w:lineRule="auto"/>
        <w:ind w:firstLine="720"/>
        <w:rPr>
          <w:rFonts w:ascii="Times" w:hAnsi="Times" w:cs="Times New Roman"/>
        </w:rPr>
      </w:pPr>
      <w:r w:rsidRPr="00124086">
        <w:rPr>
          <w:rFonts w:ascii="Times" w:hAnsi="Times" w:cs="Times New Roman"/>
        </w:rPr>
        <w:t>The growth of business incubators</w:t>
      </w:r>
      <w:r w:rsidR="007A4021" w:rsidRPr="00124086">
        <w:rPr>
          <w:rFonts w:ascii="Times" w:hAnsi="Times" w:cs="Times New Roman"/>
        </w:rPr>
        <w:t xml:space="preserve"> and co-working spaces</w:t>
      </w:r>
      <w:r w:rsidRPr="00124086">
        <w:rPr>
          <w:rFonts w:ascii="Times" w:hAnsi="Times" w:cs="Times New Roman"/>
        </w:rPr>
        <w:t xml:space="preserve"> since 1980 has been incredibly rapid, with nearly 1,400 facilities currently operating in the United States. San Francisco a</w:t>
      </w:r>
      <w:r w:rsidR="00515C3A" w:rsidRPr="00124086">
        <w:rPr>
          <w:rFonts w:ascii="Times" w:hAnsi="Times" w:cs="Times New Roman"/>
        </w:rPr>
        <w:t>nd</w:t>
      </w:r>
      <w:r w:rsidRPr="00124086">
        <w:rPr>
          <w:rFonts w:ascii="Times" w:hAnsi="Times" w:cs="Times New Roman"/>
        </w:rPr>
        <w:t xml:space="preserve"> New York lead the way, with public and privately-run facilities</w:t>
      </w:r>
      <w:r w:rsidR="0067168B" w:rsidRPr="00124086">
        <w:rPr>
          <w:rFonts w:ascii="Times" w:hAnsi="Times" w:cs="Times New Roman"/>
        </w:rPr>
        <w:t xml:space="preserve"> fueling business growth</w:t>
      </w:r>
      <w:r w:rsidR="007B0757">
        <w:rPr>
          <w:rFonts w:ascii="Times" w:hAnsi="Times" w:cs="Times New Roman"/>
        </w:rPr>
        <w:t>.</w:t>
      </w:r>
      <w:r w:rsidR="0067168B" w:rsidRPr="00124086">
        <w:rPr>
          <w:rFonts w:ascii="Times" w:hAnsi="Times" w:cs="Times New Roman"/>
        </w:rPr>
        <w:t xml:space="preserve"> </w:t>
      </w:r>
      <w:r w:rsidRPr="00124086">
        <w:rPr>
          <w:rFonts w:ascii="Times" w:hAnsi="Times" w:cs="Times New Roman"/>
        </w:rPr>
        <w:t>Through my research</w:t>
      </w:r>
      <w:r w:rsidR="0022241E" w:rsidRPr="00124086">
        <w:rPr>
          <w:rFonts w:ascii="Times" w:hAnsi="Times" w:cs="Times New Roman"/>
        </w:rPr>
        <w:t xml:space="preserve">, which includes </w:t>
      </w:r>
      <w:r w:rsidR="007A4021" w:rsidRPr="00124086">
        <w:rPr>
          <w:rFonts w:ascii="Times" w:hAnsi="Times" w:cs="Times New Roman"/>
        </w:rPr>
        <w:t xml:space="preserve">15 </w:t>
      </w:r>
      <w:r w:rsidR="0022241E" w:rsidRPr="00124086">
        <w:rPr>
          <w:rFonts w:ascii="Times" w:hAnsi="Times" w:cs="Times New Roman"/>
        </w:rPr>
        <w:t xml:space="preserve">structured </w:t>
      </w:r>
      <w:r w:rsidR="00475B50" w:rsidRPr="00124086">
        <w:rPr>
          <w:rFonts w:ascii="Times" w:hAnsi="Times" w:cs="Times New Roman"/>
        </w:rPr>
        <w:t>open</w:t>
      </w:r>
      <w:r w:rsidR="007B0757">
        <w:rPr>
          <w:rFonts w:ascii="Times" w:hAnsi="Times" w:cs="Times New Roman"/>
        </w:rPr>
        <w:t>-</w:t>
      </w:r>
      <w:r w:rsidR="00475B50" w:rsidRPr="00124086">
        <w:rPr>
          <w:rFonts w:ascii="Times" w:hAnsi="Times" w:cs="Times New Roman"/>
        </w:rPr>
        <w:t xml:space="preserve">ended </w:t>
      </w:r>
      <w:r w:rsidR="0022241E" w:rsidRPr="00124086">
        <w:rPr>
          <w:rFonts w:ascii="Times" w:hAnsi="Times" w:cs="Times New Roman"/>
        </w:rPr>
        <w:t>interviews,</w:t>
      </w:r>
      <w:r w:rsidR="00F00FD7" w:rsidRPr="00124086">
        <w:rPr>
          <w:rFonts w:ascii="Times" w:hAnsi="Times" w:cs="Times New Roman"/>
        </w:rPr>
        <w:t xml:space="preserve"> and geographic information systems analysis,</w:t>
      </w:r>
      <w:r w:rsidRPr="00124086">
        <w:rPr>
          <w:rFonts w:ascii="Times" w:hAnsi="Times" w:cs="Times New Roman"/>
        </w:rPr>
        <w:t xml:space="preserve"> I hope to determine </w:t>
      </w:r>
      <w:r w:rsidR="00FC60D5" w:rsidRPr="00124086">
        <w:rPr>
          <w:rFonts w:ascii="Times" w:hAnsi="Times" w:cs="Times New Roman"/>
        </w:rPr>
        <w:t xml:space="preserve">if and how industrial plans and targeting should be carried out, </w:t>
      </w:r>
      <w:r w:rsidRPr="00124086">
        <w:rPr>
          <w:rFonts w:ascii="Times" w:hAnsi="Times" w:cs="Times New Roman"/>
        </w:rPr>
        <w:t>how the governmental policies are different in each of the cities as it relates to the public fundi</w:t>
      </w:r>
      <w:r w:rsidR="00280773" w:rsidRPr="00124086">
        <w:rPr>
          <w:rFonts w:ascii="Times" w:hAnsi="Times" w:cs="Times New Roman"/>
        </w:rPr>
        <w:t>ng of incubators, and how the</w:t>
      </w:r>
      <w:r w:rsidR="00B70019" w:rsidRPr="00124086">
        <w:rPr>
          <w:rFonts w:ascii="Times" w:hAnsi="Times" w:cs="Times New Roman"/>
        </w:rPr>
        <w:t xml:space="preserve"> impacts</w:t>
      </w:r>
      <w:r w:rsidR="00475898" w:rsidRPr="00124086">
        <w:rPr>
          <w:rFonts w:ascii="Times" w:hAnsi="Times" w:cs="Times New Roman"/>
        </w:rPr>
        <w:t xml:space="preserve"> of </w:t>
      </w:r>
      <w:r w:rsidR="00B70019" w:rsidRPr="00124086">
        <w:rPr>
          <w:rFonts w:ascii="Times" w:hAnsi="Times" w:cs="Times New Roman"/>
        </w:rPr>
        <w:t xml:space="preserve">industrial </w:t>
      </w:r>
      <w:r w:rsidRPr="00124086">
        <w:rPr>
          <w:rFonts w:ascii="Times" w:hAnsi="Times" w:cs="Times New Roman"/>
        </w:rPr>
        <w:t>targetin</w:t>
      </w:r>
      <w:r w:rsidR="00280773" w:rsidRPr="00124086">
        <w:rPr>
          <w:rFonts w:ascii="Times" w:hAnsi="Times" w:cs="Times New Roman"/>
        </w:rPr>
        <w:t>g and</w:t>
      </w:r>
      <w:r w:rsidR="00B70019" w:rsidRPr="00124086">
        <w:rPr>
          <w:rFonts w:ascii="Times" w:hAnsi="Times" w:cs="Times New Roman"/>
        </w:rPr>
        <w:t xml:space="preserve"> land use strategies </w:t>
      </w:r>
      <w:r w:rsidR="001C68C8" w:rsidRPr="00124086">
        <w:rPr>
          <w:rFonts w:ascii="Times" w:hAnsi="Times" w:cs="Times New Roman"/>
        </w:rPr>
        <w:t xml:space="preserve">impact </w:t>
      </w:r>
      <w:r w:rsidR="008D694D" w:rsidRPr="00124086">
        <w:rPr>
          <w:rFonts w:ascii="Times" w:hAnsi="Times" w:cs="Times New Roman"/>
        </w:rPr>
        <w:t>sta</w:t>
      </w:r>
      <w:r w:rsidR="00043220" w:rsidRPr="00124086">
        <w:rPr>
          <w:rFonts w:ascii="Times" w:hAnsi="Times" w:cs="Times New Roman"/>
        </w:rPr>
        <w:t>rt-up web-based software firms.</w:t>
      </w:r>
    </w:p>
    <w:p w14:paraId="74117459" w14:textId="77777777" w:rsidR="00043220" w:rsidRPr="00124086" w:rsidRDefault="00486B35" w:rsidP="00043220">
      <w:pPr>
        <w:spacing w:line="480" w:lineRule="auto"/>
        <w:rPr>
          <w:rFonts w:ascii="Times" w:hAnsi="Times" w:cs="Times New Roman"/>
          <w:b/>
          <w:color w:val="222222"/>
          <w:sz w:val="32"/>
          <w:szCs w:val="32"/>
        </w:rPr>
      </w:pPr>
      <w:r w:rsidRPr="00124086">
        <w:rPr>
          <w:rFonts w:ascii="Times" w:hAnsi="Times" w:cs="Times New Roman"/>
          <w:b/>
          <w:color w:val="222222"/>
          <w:sz w:val="32"/>
          <w:szCs w:val="32"/>
        </w:rPr>
        <w:t>INTRODUCTION</w:t>
      </w:r>
    </w:p>
    <w:p w14:paraId="5CA97B0F" w14:textId="77777777" w:rsidR="00316E29" w:rsidRPr="00124086" w:rsidRDefault="00AB4272" w:rsidP="00043220">
      <w:pPr>
        <w:spacing w:line="480" w:lineRule="auto"/>
        <w:ind w:firstLine="720"/>
        <w:rPr>
          <w:rFonts w:ascii="Times" w:hAnsi="Times" w:cs="Times New Roman"/>
        </w:rPr>
      </w:pPr>
      <w:r w:rsidRPr="00124086">
        <w:rPr>
          <w:rFonts w:ascii="Times" w:hAnsi="Times" w:cs="Times New Roman"/>
          <w:color w:val="222222"/>
        </w:rPr>
        <w:t>To facilitate entrepreneurship and promote the long-term economic growth of a city</w:t>
      </w:r>
      <w:r w:rsidR="00475898" w:rsidRPr="00124086">
        <w:rPr>
          <w:rFonts w:ascii="Times" w:hAnsi="Times" w:cs="Times New Roman"/>
          <w:color w:val="222222"/>
        </w:rPr>
        <w:t>,</w:t>
      </w:r>
      <w:r w:rsidRPr="00124086">
        <w:rPr>
          <w:rFonts w:ascii="Times" w:hAnsi="Times" w:cs="Times New Roman"/>
          <w:color w:val="222222"/>
        </w:rPr>
        <w:t xml:space="preserve"> should municipal governments create explicit industrial policies and plans for business incubation? </w:t>
      </w:r>
    </w:p>
    <w:p w14:paraId="6CE2CAAF" w14:textId="77777777" w:rsidR="008E37AA" w:rsidRPr="00124086" w:rsidRDefault="00316E29" w:rsidP="00E3406A">
      <w:pPr>
        <w:pStyle w:val="NormalWeb"/>
        <w:shd w:val="clear" w:color="auto" w:fill="FFFFFF"/>
        <w:spacing w:line="480" w:lineRule="auto"/>
        <w:ind w:firstLine="720"/>
        <w:rPr>
          <w:color w:val="222222"/>
          <w:sz w:val="24"/>
          <w:szCs w:val="24"/>
          <w:shd w:val="clear" w:color="auto" w:fill="FFFFFF"/>
        </w:rPr>
      </w:pPr>
      <w:r w:rsidRPr="00124086">
        <w:rPr>
          <w:color w:val="222222"/>
          <w:sz w:val="24"/>
          <w:szCs w:val="24"/>
          <w:shd w:val="clear" w:color="auto" w:fill="FFFFFF"/>
        </w:rPr>
        <w:t>Given the nascent state of tech growth in New York, the Mayor’s office and the New York Economic Development Corporat</w:t>
      </w:r>
      <w:r w:rsidR="00B21D88" w:rsidRPr="00124086">
        <w:rPr>
          <w:color w:val="222222"/>
          <w:sz w:val="24"/>
          <w:szCs w:val="24"/>
          <w:shd w:val="clear" w:color="auto" w:fill="FFFFFF"/>
        </w:rPr>
        <w:t>ion (NYC</w:t>
      </w:r>
      <w:r w:rsidRPr="00124086">
        <w:rPr>
          <w:color w:val="222222"/>
          <w:sz w:val="24"/>
          <w:szCs w:val="24"/>
          <w:shd w:val="clear" w:color="auto" w:fill="FFFFFF"/>
        </w:rPr>
        <w:t>EDC) recognized in 2008 that a proactive approach to economic development was necessary</w:t>
      </w:r>
      <w:r w:rsidR="00E3406A" w:rsidRPr="00124086">
        <w:rPr>
          <w:color w:val="222222"/>
          <w:sz w:val="24"/>
          <w:szCs w:val="24"/>
          <w:shd w:val="clear" w:color="auto" w:fill="FFFFFF"/>
        </w:rPr>
        <w:t xml:space="preserve">. </w:t>
      </w:r>
      <w:r w:rsidR="005A3EF3" w:rsidRPr="00124086">
        <w:rPr>
          <w:color w:val="222222"/>
          <w:sz w:val="24"/>
          <w:szCs w:val="24"/>
          <w:shd w:val="clear" w:color="auto" w:fill="FFFFFF"/>
        </w:rPr>
        <w:t>By funding</w:t>
      </w:r>
      <w:r w:rsidRPr="00124086">
        <w:rPr>
          <w:color w:val="222222"/>
          <w:sz w:val="24"/>
          <w:szCs w:val="24"/>
          <w:shd w:val="clear" w:color="auto" w:fill="FFFFFF"/>
        </w:rPr>
        <w:t xml:space="preserve"> incubators, New York’s municipal government has the opportunity to decide wh</w:t>
      </w:r>
      <w:r w:rsidR="007B0757">
        <w:rPr>
          <w:color w:val="222222"/>
          <w:sz w:val="24"/>
          <w:szCs w:val="24"/>
          <w:shd w:val="clear" w:color="auto" w:fill="FFFFFF"/>
        </w:rPr>
        <w:t>ich</w:t>
      </w:r>
      <w:r w:rsidRPr="00124086">
        <w:rPr>
          <w:color w:val="222222"/>
          <w:sz w:val="24"/>
          <w:szCs w:val="24"/>
          <w:shd w:val="clear" w:color="auto" w:fill="FFFFFF"/>
        </w:rPr>
        <w:t xml:space="preserve"> industries to support, and wh</w:t>
      </w:r>
      <w:r w:rsidR="007B0757">
        <w:rPr>
          <w:color w:val="222222"/>
          <w:sz w:val="24"/>
          <w:szCs w:val="24"/>
          <w:shd w:val="clear" w:color="auto" w:fill="FFFFFF"/>
        </w:rPr>
        <w:t>ich</w:t>
      </w:r>
      <w:r w:rsidRPr="00124086">
        <w:rPr>
          <w:color w:val="222222"/>
          <w:sz w:val="24"/>
          <w:szCs w:val="24"/>
          <w:shd w:val="clear" w:color="auto" w:fill="FFFFFF"/>
        </w:rPr>
        <w:t xml:space="preserve"> neighborhoods to target.  Has this led to a strategy that equally targets communities in the five boroughs? Are there demographic realities that make this an impossible goal?</w:t>
      </w:r>
    </w:p>
    <w:p w14:paraId="2A817CA4" w14:textId="012E1A27" w:rsidR="00113DC3" w:rsidRDefault="00E90E87" w:rsidP="00113DC3">
      <w:pPr>
        <w:pStyle w:val="NormalWeb"/>
        <w:shd w:val="clear" w:color="auto" w:fill="FFFFFF"/>
        <w:spacing w:line="480" w:lineRule="auto"/>
        <w:ind w:firstLine="720"/>
        <w:rPr>
          <w:color w:val="222222"/>
          <w:sz w:val="24"/>
          <w:szCs w:val="24"/>
          <w:shd w:val="clear" w:color="auto" w:fill="FFFFFF"/>
        </w:rPr>
      </w:pPr>
      <w:r w:rsidRPr="00124086">
        <w:rPr>
          <w:color w:val="222222"/>
          <w:sz w:val="24"/>
          <w:szCs w:val="24"/>
          <w:shd w:val="clear" w:color="auto" w:fill="FFFFFF"/>
        </w:rPr>
        <w:t>Business i</w:t>
      </w:r>
      <w:r w:rsidR="007F7BC1" w:rsidRPr="00124086">
        <w:rPr>
          <w:color w:val="222222"/>
          <w:sz w:val="24"/>
          <w:szCs w:val="24"/>
          <w:shd w:val="clear" w:color="auto" w:fill="FFFFFF"/>
        </w:rPr>
        <w:t xml:space="preserve">ncubation has </w:t>
      </w:r>
      <w:r w:rsidR="0022241E" w:rsidRPr="00124086">
        <w:rPr>
          <w:color w:val="222222"/>
          <w:sz w:val="24"/>
          <w:szCs w:val="24"/>
          <w:shd w:val="clear" w:color="auto" w:fill="FFFFFF"/>
        </w:rPr>
        <w:t>only recently become part of the city’s economic development strategy. In March of 2012, Mayor Bloomberg announced</w:t>
      </w:r>
      <w:r w:rsidR="00685447" w:rsidRPr="00124086">
        <w:rPr>
          <w:color w:val="222222"/>
          <w:sz w:val="24"/>
          <w:szCs w:val="24"/>
          <w:shd w:val="clear" w:color="auto" w:fill="FFFFFF"/>
        </w:rPr>
        <w:t xml:space="preserve"> a</w:t>
      </w:r>
      <w:r w:rsidR="0022241E" w:rsidRPr="00124086">
        <w:rPr>
          <w:color w:val="222222"/>
          <w:sz w:val="24"/>
          <w:szCs w:val="24"/>
          <w:shd w:val="clear" w:color="auto" w:fill="FFFFFF"/>
        </w:rPr>
        <w:t xml:space="preserve"> $22 million</w:t>
      </w:r>
      <w:r w:rsidR="00685447" w:rsidRPr="00124086">
        <w:rPr>
          <w:color w:val="222222"/>
          <w:sz w:val="24"/>
          <w:szCs w:val="24"/>
          <w:shd w:val="clear" w:color="auto" w:fill="FFFFFF"/>
        </w:rPr>
        <w:t xml:space="preserve"> fund, the New York City Entrepreneurial Fund, which received </w:t>
      </w:r>
      <w:r w:rsidR="00475898" w:rsidRPr="00124086">
        <w:rPr>
          <w:color w:val="222222"/>
          <w:sz w:val="24"/>
          <w:szCs w:val="24"/>
          <w:shd w:val="clear" w:color="auto" w:fill="FFFFFF"/>
        </w:rPr>
        <w:t>$</w:t>
      </w:r>
      <w:r w:rsidR="00685447" w:rsidRPr="00124086">
        <w:rPr>
          <w:color w:val="222222"/>
          <w:sz w:val="24"/>
          <w:szCs w:val="24"/>
          <w:shd w:val="clear" w:color="auto" w:fill="FFFFFF"/>
        </w:rPr>
        <w:t>3 million from the NYCEDC and is to be managed by FirstMark Capital. This fund will be used to help support incubator services and facilities throughout the city, while also providing start</w:t>
      </w:r>
      <w:r w:rsidR="00475898" w:rsidRPr="00124086">
        <w:rPr>
          <w:color w:val="222222"/>
          <w:sz w:val="24"/>
          <w:szCs w:val="24"/>
          <w:shd w:val="clear" w:color="auto" w:fill="FFFFFF"/>
        </w:rPr>
        <w:t>-</w:t>
      </w:r>
      <w:r w:rsidR="00685447" w:rsidRPr="00124086">
        <w:rPr>
          <w:color w:val="222222"/>
          <w:sz w:val="24"/>
          <w:szCs w:val="24"/>
          <w:shd w:val="clear" w:color="auto" w:fill="FFFFFF"/>
        </w:rPr>
        <w:t>up capital for entr</w:t>
      </w:r>
      <w:r w:rsidR="001602A8" w:rsidRPr="00124086">
        <w:rPr>
          <w:color w:val="222222"/>
          <w:sz w:val="24"/>
          <w:szCs w:val="24"/>
          <w:shd w:val="clear" w:color="auto" w:fill="FFFFFF"/>
        </w:rPr>
        <w:t>epreneurs and early stage start-</w:t>
      </w:r>
      <w:r w:rsidR="00685447" w:rsidRPr="00124086">
        <w:rPr>
          <w:color w:val="222222"/>
          <w:sz w:val="24"/>
          <w:szCs w:val="24"/>
          <w:shd w:val="clear" w:color="auto" w:fill="FFFFFF"/>
        </w:rPr>
        <w:t>ups.</w:t>
      </w:r>
      <w:r w:rsidR="0022241E" w:rsidRPr="00124086">
        <w:rPr>
          <w:color w:val="222222"/>
          <w:sz w:val="24"/>
          <w:szCs w:val="24"/>
          <w:shd w:val="clear" w:color="auto" w:fill="FFFFFF"/>
        </w:rPr>
        <w:t xml:space="preserve"> In total, the city operates 10 incubators, all of which have opened within the last five years, which support 550 businesses at any given time.</w:t>
      </w:r>
      <w:r w:rsidR="007F7BC1" w:rsidRPr="00124086">
        <w:rPr>
          <w:color w:val="222222"/>
          <w:sz w:val="24"/>
          <w:szCs w:val="24"/>
          <w:shd w:val="clear" w:color="auto" w:fill="FFFFFF"/>
        </w:rPr>
        <w:t xml:space="preserve"> The New York City Economic Development Corporation has made individual investments in incubator spaces ranging up to $250,000, and the total city investment to date has been $3.5 million.</w:t>
      </w:r>
      <w:r w:rsidR="0022241E" w:rsidRPr="00124086">
        <w:rPr>
          <w:color w:val="222222"/>
          <w:sz w:val="24"/>
          <w:szCs w:val="24"/>
          <w:shd w:val="clear" w:color="auto" w:fill="FFFFFF"/>
        </w:rPr>
        <w:t xml:space="preserve"> Incubators range from sector specific, i.e. with only bio-tech clients, to more broadly focused co-working spaces. </w:t>
      </w:r>
      <w:r w:rsidR="00AB4272" w:rsidRPr="00124086">
        <w:rPr>
          <w:color w:val="222222"/>
          <w:sz w:val="24"/>
          <w:szCs w:val="24"/>
          <w:shd w:val="clear" w:color="auto" w:fill="FFFFFF"/>
        </w:rPr>
        <w:t xml:space="preserve">Plans are in place for </w:t>
      </w:r>
      <w:r w:rsidR="00475898" w:rsidRPr="00124086">
        <w:rPr>
          <w:color w:val="222222"/>
          <w:sz w:val="24"/>
          <w:szCs w:val="24"/>
          <w:shd w:val="clear" w:color="auto" w:fill="FFFFFF"/>
        </w:rPr>
        <w:t>four</w:t>
      </w:r>
      <w:r w:rsidR="00AB4272" w:rsidRPr="00124086">
        <w:rPr>
          <w:color w:val="222222"/>
          <w:sz w:val="24"/>
          <w:szCs w:val="24"/>
          <w:shd w:val="clear" w:color="auto" w:fill="FFFFFF"/>
        </w:rPr>
        <w:t xml:space="preserve"> new</w:t>
      </w:r>
      <w:r w:rsidR="007F7BC1" w:rsidRPr="00124086">
        <w:rPr>
          <w:color w:val="222222"/>
          <w:sz w:val="24"/>
          <w:szCs w:val="24"/>
          <w:shd w:val="clear" w:color="auto" w:fill="FFFFFF"/>
        </w:rPr>
        <w:t xml:space="preserve"> public</w:t>
      </w:r>
      <w:r w:rsidR="00AB4272" w:rsidRPr="00124086">
        <w:rPr>
          <w:color w:val="222222"/>
          <w:sz w:val="24"/>
          <w:szCs w:val="24"/>
          <w:shd w:val="clear" w:color="auto" w:fill="FFFFFF"/>
        </w:rPr>
        <w:t xml:space="preserve"> facilities, at which time all boroughs will have at least one incubator.</w:t>
      </w:r>
    </w:p>
    <w:p w14:paraId="382441F7" w14:textId="77777777" w:rsidR="00113DC3" w:rsidRDefault="00113DC3" w:rsidP="00113DC3">
      <w:pPr>
        <w:pStyle w:val="NormalWeb"/>
        <w:shd w:val="clear" w:color="auto" w:fill="FFFFFF"/>
        <w:spacing w:line="480" w:lineRule="auto"/>
        <w:rPr>
          <w:b/>
          <w:color w:val="222222"/>
          <w:sz w:val="24"/>
          <w:szCs w:val="24"/>
          <w:shd w:val="clear" w:color="auto" w:fill="FFFFFF"/>
        </w:rPr>
      </w:pPr>
    </w:p>
    <w:p w14:paraId="62038116" w14:textId="77777777" w:rsidR="00113DC3" w:rsidRDefault="00113DC3" w:rsidP="00113DC3">
      <w:pPr>
        <w:pStyle w:val="NormalWeb"/>
        <w:shd w:val="clear" w:color="auto" w:fill="FFFFFF"/>
        <w:spacing w:line="480" w:lineRule="auto"/>
        <w:rPr>
          <w:b/>
          <w:color w:val="222222"/>
          <w:sz w:val="24"/>
          <w:szCs w:val="24"/>
          <w:shd w:val="clear" w:color="auto" w:fill="FFFFFF"/>
        </w:rPr>
      </w:pPr>
    </w:p>
    <w:p w14:paraId="3B7C1976" w14:textId="77777777" w:rsidR="00113DC3" w:rsidRDefault="00113DC3" w:rsidP="00113DC3">
      <w:pPr>
        <w:pStyle w:val="NormalWeb"/>
        <w:shd w:val="clear" w:color="auto" w:fill="FFFFFF"/>
        <w:spacing w:line="480" w:lineRule="auto"/>
        <w:rPr>
          <w:b/>
          <w:color w:val="222222"/>
          <w:sz w:val="24"/>
          <w:szCs w:val="24"/>
          <w:shd w:val="clear" w:color="auto" w:fill="FFFFFF"/>
        </w:rPr>
      </w:pPr>
    </w:p>
    <w:p w14:paraId="60ADF5D9" w14:textId="5D338B42" w:rsidR="00113DC3" w:rsidRPr="00113DC3" w:rsidRDefault="00113DC3" w:rsidP="00113DC3">
      <w:pPr>
        <w:pStyle w:val="NormalWeb"/>
        <w:shd w:val="clear" w:color="auto" w:fill="FFFFFF"/>
        <w:spacing w:line="480" w:lineRule="auto"/>
        <w:rPr>
          <w:b/>
          <w:color w:val="222222"/>
          <w:sz w:val="24"/>
          <w:szCs w:val="24"/>
          <w:shd w:val="clear" w:color="auto" w:fill="FFFFFF"/>
        </w:rPr>
      </w:pPr>
      <w:r w:rsidRPr="00113DC3">
        <w:rPr>
          <w:b/>
          <w:color w:val="222222"/>
          <w:sz w:val="24"/>
          <w:szCs w:val="24"/>
          <w:shd w:val="clear" w:color="auto" w:fill="FFFFFF"/>
        </w:rPr>
        <w:t>(1)</w:t>
      </w:r>
    </w:p>
    <w:tbl>
      <w:tblPr>
        <w:tblW w:w="9300" w:type="dxa"/>
        <w:tblInd w:w="93" w:type="dxa"/>
        <w:tblLook w:val="04A0" w:firstRow="1" w:lastRow="0" w:firstColumn="1" w:lastColumn="0" w:noHBand="0" w:noVBand="1"/>
      </w:tblPr>
      <w:tblGrid>
        <w:gridCol w:w="3781"/>
        <w:gridCol w:w="1879"/>
        <w:gridCol w:w="3640"/>
      </w:tblGrid>
      <w:tr w:rsidR="00757BCD" w:rsidRPr="00757BCD" w14:paraId="4CFDE982" w14:textId="77777777" w:rsidTr="00757BCD">
        <w:trPr>
          <w:trHeight w:val="520"/>
        </w:trPr>
        <w:tc>
          <w:tcPr>
            <w:tcW w:w="3781" w:type="dxa"/>
            <w:tcBorders>
              <w:top w:val="nil"/>
              <w:left w:val="nil"/>
              <w:bottom w:val="single" w:sz="12" w:space="0" w:color="FFFFFF"/>
              <w:right w:val="single" w:sz="4" w:space="0" w:color="FFFFFF"/>
            </w:tcBorders>
            <w:shd w:val="clear" w:color="000000" w:fill="000000"/>
            <w:vAlign w:val="bottom"/>
            <w:hideMark/>
          </w:tcPr>
          <w:p w14:paraId="01A16259" w14:textId="77777777" w:rsidR="00757BCD" w:rsidRPr="00757BCD" w:rsidRDefault="00757BCD" w:rsidP="00757BCD">
            <w:pPr>
              <w:rPr>
                <w:rFonts w:ascii="Times" w:eastAsia="Times New Roman" w:hAnsi="Times" w:cs="Times New Roman"/>
                <w:b/>
                <w:bCs/>
                <w:color w:val="FFFFFF"/>
              </w:rPr>
            </w:pPr>
            <w:r w:rsidRPr="00757BCD">
              <w:rPr>
                <w:rFonts w:ascii="Times" w:eastAsia="Times New Roman" w:hAnsi="Times" w:cs="Times New Roman"/>
                <w:b/>
                <w:bCs/>
                <w:color w:val="FFFFFF"/>
              </w:rPr>
              <w:t>Recent Industrial Policy in NYC</w:t>
            </w:r>
          </w:p>
        </w:tc>
        <w:tc>
          <w:tcPr>
            <w:tcW w:w="1879" w:type="dxa"/>
            <w:tcBorders>
              <w:top w:val="nil"/>
              <w:left w:val="single" w:sz="4" w:space="0" w:color="FFFFFF"/>
              <w:bottom w:val="single" w:sz="12" w:space="0" w:color="FFFFFF"/>
              <w:right w:val="single" w:sz="4" w:space="0" w:color="FFFFFF"/>
            </w:tcBorders>
            <w:shd w:val="clear" w:color="000000" w:fill="000000"/>
            <w:vAlign w:val="bottom"/>
            <w:hideMark/>
          </w:tcPr>
          <w:p w14:paraId="27469C8B" w14:textId="77777777" w:rsidR="00757BCD" w:rsidRPr="00757BCD" w:rsidRDefault="00757BCD" w:rsidP="00757BCD">
            <w:pPr>
              <w:rPr>
                <w:rFonts w:ascii="Times" w:eastAsia="Times New Roman" w:hAnsi="Times" w:cs="Times New Roman"/>
                <w:b/>
                <w:bCs/>
                <w:color w:val="FFFFFF"/>
              </w:rPr>
            </w:pPr>
            <w:r w:rsidRPr="00757BCD">
              <w:rPr>
                <w:rFonts w:ascii="Times" w:eastAsia="Times New Roman" w:hAnsi="Times" w:cs="Times New Roman"/>
                <w:b/>
                <w:bCs/>
                <w:color w:val="FFFFFF"/>
              </w:rPr>
              <w:t>Cost</w:t>
            </w:r>
          </w:p>
        </w:tc>
        <w:tc>
          <w:tcPr>
            <w:tcW w:w="3640" w:type="dxa"/>
            <w:tcBorders>
              <w:top w:val="nil"/>
              <w:left w:val="single" w:sz="4" w:space="0" w:color="FFFFFF"/>
              <w:bottom w:val="single" w:sz="12" w:space="0" w:color="FFFFFF"/>
              <w:right w:val="nil"/>
            </w:tcBorders>
            <w:shd w:val="clear" w:color="000000" w:fill="000000"/>
            <w:vAlign w:val="bottom"/>
            <w:hideMark/>
          </w:tcPr>
          <w:p w14:paraId="5AF03A6A" w14:textId="77777777" w:rsidR="00757BCD" w:rsidRPr="00757BCD" w:rsidRDefault="00757BCD" w:rsidP="00757BCD">
            <w:pPr>
              <w:rPr>
                <w:rFonts w:ascii="Times" w:eastAsia="Times New Roman" w:hAnsi="Times" w:cs="Times New Roman"/>
                <w:b/>
                <w:bCs/>
                <w:color w:val="FFFFFF"/>
              </w:rPr>
            </w:pPr>
            <w:r w:rsidRPr="00757BCD">
              <w:rPr>
                <w:rFonts w:ascii="Times" w:eastAsia="Times New Roman" w:hAnsi="Times" w:cs="Times New Roman"/>
                <w:b/>
                <w:bCs/>
                <w:color w:val="FFFFFF"/>
              </w:rPr>
              <w:t>Scope</w:t>
            </w:r>
          </w:p>
        </w:tc>
      </w:tr>
      <w:tr w:rsidR="00757BCD" w:rsidRPr="00757BCD" w14:paraId="0A4A6386" w14:textId="77777777" w:rsidTr="00757BCD">
        <w:trPr>
          <w:trHeight w:val="780"/>
        </w:trPr>
        <w:tc>
          <w:tcPr>
            <w:tcW w:w="3781" w:type="dxa"/>
            <w:tcBorders>
              <w:top w:val="single" w:sz="4" w:space="0" w:color="FFFFFF"/>
              <w:left w:val="nil"/>
              <w:bottom w:val="single" w:sz="4" w:space="0" w:color="FFFFFF"/>
              <w:right w:val="single" w:sz="4" w:space="0" w:color="FFFFFF"/>
            </w:tcBorders>
            <w:shd w:val="clear" w:color="A6A6A6" w:fill="A6A6A6"/>
            <w:vAlign w:val="bottom"/>
            <w:hideMark/>
          </w:tcPr>
          <w:p w14:paraId="43F3FF16" w14:textId="77777777" w:rsidR="00757BCD" w:rsidRPr="00757BCD" w:rsidRDefault="00757BCD" w:rsidP="00757BCD">
            <w:pPr>
              <w:rPr>
                <w:rFonts w:ascii="Times" w:eastAsia="Times New Roman" w:hAnsi="Times" w:cs="Times New Roman"/>
                <w:color w:val="000000"/>
              </w:rPr>
            </w:pPr>
            <w:r w:rsidRPr="00757BCD">
              <w:rPr>
                <w:rFonts w:ascii="Times" w:eastAsia="Times New Roman" w:hAnsi="Times" w:cs="Times New Roman"/>
                <w:color w:val="000000"/>
              </w:rPr>
              <w:t>Small Business Manufacturing Fund</w:t>
            </w:r>
          </w:p>
        </w:tc>
        <w:tc>
          <w:tcPr>
            <w:tcW w:w="1879" w:type="dxa"/>
            <w:tcBorders>
              <w:top w:val="single" w:sz="4" w:space="0" w:color="FFFFFF"/>
              <w:left w:val="single" w:sz="4" w:space="0" w:color="FFFFFF"/>
              <w:bottom w:val="single" w:sz="4" w:space="0" w:color="FFFFFF"/>
              <w:right w:val="single" w:sz="4" w:space="0" w:color="FFFFFF"/>
            </w:tcBorders>
            <w:shd w:val="clear" w:color="A6A6A6" w:fill="A6A6A6"/>
            <w:vAlign w:val="bottom"/>
            <w:hideMark/>
          </w:tcPr>
          <w:p w14:paraId="028DC730" w14:textId="77777777" w:rsidR="00757BCD" w:rsidRPr="00757BCD" w:rsidRDefault="00757BCD" w:rsidP="00757BCD">
            <w:pPr>
              <w:rPr>
                <w:rFonts w:ascii="Times" w:eastAsia="Times New Roman" w:hAnsi="Times" w:cs="Times New Roman"/>
                <w:color w:val="000000"/>
              </w:rPr>
            </w:pPr>
            <w:r w:rsidRPr="00757BCD">
              <w:rPr>
                <w:rFonts w:ascii="Times" w:eastAsia="Times New Roman" w:hAnsi="Times" w:cs="Times New Roman"/>
                <w:color w:val="000000"/>
              </w:rPr>
              <w:t>8 Million</w:t>
            </w:r>
          </w:p>
        </w:tc>
        <w:tc>
          <w:tcPr>
            <w:tcW w:w="3640" w:type="dxa"/>
            <w:tcBorders>
              <w:top w:val="single" w:sz="4" w:space="0" w:color="FFFFFF"/>
              <w:left w:val="single" w:sz="4" w:space="0" w:color="FFFFFF"/>
              <w:bottom w:val="single" w:sz="4" w:space="0" w:color="FFFFFF"/>
              <w:right w:val="nil"/>
            </w:tcBorders>
            <w:shd w:val="clear" w:color="A6A6A6" w:fill="A6A6A6"/>
            <w:vAlign w:val="bottom"/>
            <w:hideMark/>
          </w:tcPr>
          <w:p w14:paraId="141F27E6" w14:textId="77777777" w:rsidR="00757BCD" w:rsidRPr="00757BCD" w:rsidRDefault="00757BCD" w:rsidP="00757BCD">
            <w:pPr>
              <w:rPr>
                <w:rFonts w:ascii="Times" w:eastAsia="Times New Roman" w:hAnsi="Times" w:cs="Times New Roman"/>
                <w:color w:val="231F20"/>
              </w:rPr>
            </w:pPr>
            <w:r w:rsidRPr="00757BCD">
              <w:rPr>
                <w:rFonts w:ascii="Times" w:eastAsia="Times New Roman" w:hAnsi="Times" w:cs="Times New Roman"/>
                <w:color w:val="231F20"/>
              </w:rPr>
              <w:t>Reactivation, renovation and subdivision of privately held vacant industrial loft building/space</w:t>
            </w:r>
          </w:p>
        </w:tc>
      </w:tr>
      <w:tr w:rsidR="00757BCD" w:rsidRPr="00757BCD" w14:paraId="123D5FE7" w14:textId="77777777" w:rsidTr="00757BCD">
        <w:trPr>
          <w:trHeight w:val="780"/>
        </w:trPr>
        <w:tc>
          <w:tcPr>
            <w:tcW w:w="3781" w:type="dxa"/>
            <w:tcBorders>
              <w:top w:val="single" w:sz="4" w:space="0" w:color="FFFFFF"/>
              <w:left w:val="nil"/>
              <w:bottom w:val="single" w:sz="4" w:space="0" w:color="FFFFFF"/>
              <w:right w:val="single" w:sz="4" w:space="0" w:color="FFFFFF"/>
            </w:tcBorders>
            <w:shd w:val="clear" w:color="D9D9D9" w:fill="D9D9D9"/>
            <w:vAlign w:val="bottom"/>
            <w:hideMark/>
          </w:tcPr>
          <w:p w14:paraId="62D8C24D" w14:textId="77777777" w:rsidR="00757BCD" w:rsidRPr="00757BCD" w:rsidRDefault="00757BCD" w:rsidP="00757BCD">
            <w:pPr>
              <w:rPr>
                <w:rFonts w:ascii="Times" w:eastAsia="Times New Roman" w:hAnsi="Times" w:cs="Times New Roman"/>
                <w:color w:val="231F20"/>
              </w:rPr>
            </w:pPr>
            <w:r w:rsidRPr="00757BCD">
              <w:rPr>
                <w:rFonts w:ascii="Times" w:eastAsia="Times New Roman" w:hAnsi="Times" w:cs="Times New Roman"/>
                <w:color w:val="231F20"/>
              </w:rPr>
              <w:t>City Council Small Manufacturing Investment Fund</w:t>
            </w:r>
          </w:p>
        </w:tc>
        <w:tc>
          <w:tcPr>
            <w:tcW w:w="1879" w:type="dxa"/>
            <w:tcBorders>
              <w:top w:val="single" w:sz="4" w:space="0" w:color="FFFFFF"/>
              <w:left w:val="single" w:sz="4" w:space="0" w:color="FFFFFF"/>
              <w:bottom w:val="single" w:sz="4" w:space="0" w:color="FFFFFF"/>
              <w:right w:val="single" w:sz="4" w:space="0" w:color="FFFFFF"/>
            </w:tcBorders>
            <w:shd w:val="clear" w:color="D9D9D9" w:fill="D9D9D9"/>
            <w:vAlign w:val="bottom"/>
            <w:hideMark/>
          </w:tcPr>
          <w:p w14:paraId="30A2EDC6" w14:textId="77777777" w:rsidR="00757BCD" w:rsidRPr="00757BCD" w:rsidRDefault="00757BCD" w:rsidP="00757BCD">
            <w:pPr>
              <w:rPr>
                <w:rFonts w:ascii="Times" w:eastAsia="Times New Roman" w:hAnsi="Times" w:cs="Times New Roman"/>
                <w:color w:val="000000"/>
              </w:rPr>
            </w:pPr>
            <w:r w:rsidRPr="00757BCD">
              <w:rPr>
                <w:rFonts w:ascii="Times" w:eastAsia="Times New Roman" w:hAnsi="Times" w:cs="Times New Roman"/>
                <w:color w:val="000000"/>
              </w:rPr>
              <w:t>2 Million</w:t>
            </w:r>
          </w:p>
        </w:tc>
        <w:tc>
          <w:tcPr>
            <w:tcW w:w="3640" w:type="dxa"/>
            <w:tcBorders>
              <w:top w:val="single" w:sz="4" w:space="0" w:color="FFFFFF"/>
              <w:left w:val="single" w:sz="4" w:space="0" w:color="FFFFFF"/>
              <w:bottom w:val="single" w:sz="4" w:space="0" w:color="FFFFFF"/>
              <w:right w:val="nil"/>
            </w:tcBorders>
            <w:shd w:val="clear" w:color="D9D9D9" w:fill="D9D9D9"/>
            <w:vAlign w:val="bottom"/>
            <w:hideMark/>
          </w:tcPr>
          <w:p w14:paraId="75888AAF" w14:textId="77777777" w:rsidR="00757BCD" w:rsidRPr="00757BCD" w:rsidRDefault="00757BCD" w:rsidP="00757BCD">
            <w:pPr>
              <w:rPr>
                <w:rFonts w:ascii="Times" w:eastAsia="Times New Roman" w:hAnsi="Times" w:cs="Times New Roman"/>
                <w:color w:val="000000"/>
              </w:rPr>
            </w:pPr>
            <w:r w:rsidRPr="00757BCD">
              <w:rPr>
                <w:rFonts w:ascii="Times" w:eastAsia="Times New Roman" w:hAnsi="Times" w:cs="Times New Roman"/>
                <w:color w:val="000000"/>
              </w:rPr>
              <w:t>Create Step Up Space for food incubators</w:t>
            </w:r>
          </w:p>
        </w:tc>
      </w:tr>
      <w:tr w:rsidR="00757BCD" w:rsidRPr="00757BCD" w14:paraId="2BE032DE" w14:textId="77777777" w:rsidTr="00757BCD">
        <w:trPr>
          <w:trHeight w:val="780"/>
        </w:trPr>
        <w:tc>
          <w:tcPr>
            <w:tcW w:w="3781" w:type="dxa"/>
            <w:tcBorders>
              <w:top w:val="single" w:sz="4" w:space="0" w:color="FFFFFF"/>
              <w:left w:val="nil"/>
              <w:bottom w:val="single" w:sz="4" w:space="0" w:color="FFFFFF"/>
              <w:right w:val="single" w:sz="4" w:space="0" w:color="FFFFFF"/>
            </w:tcBorders>
            <w:shd w:val="clear" w:color="A6A6A6" w:fill="A6A6A6"/>
            <w:vAlign w:val="bottom"/>
            <w:hideMark/>
          </w:tcPr>
          <w:p w14:paraId="5794CC00" w14:textId="77777777" w:rsidR="00757BCD" w:rsidRPr="00757BCD" w:rsidRDefault="00757BCD" w:rsidP="00757BCD">
            <w:pPr>
              <w:rPr>
                <w:rFonts w:ascii="Times" w:eastAsia="Times New Roman" w:hAnsi="Times" w:cs="Times New Roman"/>
                <w:color w:val="000000"/>
              </w:rPr>
            </w:pPr>
            <w:r w:rsidRPr="00757BCD">
              <w:rPr>
                <w:rFonts w:ascii="Times" w:eastAsia="Times New Roman" w:hAnsi="Times" w:cs="Times New Roman"/>
                <w:color w:val="000000"/>
              </w:rPr>
              <w:t>Food Infrastructure</w:t>
            </w:r>
          </w:p>
        </w:tc>
        <w:tc>
          <w:tcPr>
            <w:tcW w:w="1879" w:type="dxa"/>
            <w:tcBorders>
              <w:top w:val="single" w:sz="4" w:space="0" w:color="FFFFFF"/>
              <w:left w:val="single" w:sz="4" w:space="0" w:color="FFFFFF"/>
              <w:bottom w:val="single" w:sz="4" w:space="0" w:color="FFFFFF"/>
              <w:right w:val="single" w:sz="4" w:space="0" w:color="FFFFFF"/>
            </w:tcBorders>
            <w:shd w:val="clear" w:color="A6A6A6" w:fill="A6A6A6"/>
            <w:vAlign w:val="bottom"/>
            <w:hideMark/>
          </w:tcPr>
          <w:p w14:paraId="026306DA" w14:textId="77777777" w:rsidR="00757BCD" w:rsidRPr="00757BCD" w:rsidRDefault="00757BCD" w:rsidP="00757BCD">
            <w:pPr>
              <w:rPr>
                <w:rFonts w:ascii="Times" w:eastAsia="Times New Roman" w:hAnsi="Times" w:cs="Times New Roman"/>
                <w:color w:val="000000"/>
              </w:rPr>
            </w:pPr>
            <w:r w:rsidRPr="00757BCD">
              <w:rPr>
                <w:rFonts w:ascii="Times" w:eastAsia="Times New Roman" w:hAnsi="Times" w:cs="Times New Roman"/>
                <w:color w:val="000000"/>
              </w:rPr>
              <w:t>112.5 Million</w:t>
            </w:r>
          </w:p>
        </w:tc>
        <w:tc>
          <w:tcPr>
            <w:tcW w:w="3640" w:type="dxa"/>
            <w:tcBorders>
              <w:top w:val="single" w:sz="4" w:space="0" w:color="FFFFFF"/>
              <w:left w:val="single" w:sz="4" w:space="0" w:color="FFFFFF"/>
              <w:bottom w:val="single" w:sz="4" w:space="0" w:color="FFFFFF"/>
              <w:right w:val="nil"/>
            </w:tcBorders>
            <w:shd w:val="clear" w:color="A6A6A6" w:fill="A6A6A6"/>
            <w:vAlign w:val="bottom"/>
            <w:hideMark/>
          </w:tcPr>
          <w:p w14:paraId="2C0A8D6C" w14:textId="77777777" w:rsidR="00757BCD" w:rsidRPr="00757BCD" w:rsidRDefault="00757BCD" w:rsidP="00757BCD">
            <w:pPr>
              <w:rPr>
                <w:rFonts w:ascii="Times" w:eastAsia="Times New Roman" w:hAnsi="Times" w:cs="Times New Roman"/>
                <w:color w:val="231F20"/>
              </w:rPr>
            </w:pPr>
            <w:r w:rsidRPr="00757BCD">
              <w:rPr>
                <w:rFonts w:ascii="Times" w:eastAsia="Times New Roman" w:hAnsi="Times" w:cs="Times New Roman"/>
                <w:color w:val="231F20"/>
              </w:rPr>
              <w:t>Redevelopment of a new market facility for the Hunts Point Terminal Produce Cooperative in the Bronx</w:t>
            </w:r>
          </w:p>
        </w:tc>
      </w:tr>
      <w:tr w:rsidR="00757BCD" w:rsidRPr="00757BCD" w14:paraId="73D94B8D" w14:textId="77777777" w:rsidTr="00757BCD">
        <w:trPr>
          <w:trHeight w:val="1820"/>
        </w:trPr>
        <w:tc>
          <w:tcPr>
            <w:tcW w:w="3781" w:type="dxa"/>
            <w:tcBorders>
              <w:top w:val="single" w:sz="4" w:space="0" w:color="FFFFFF"/>
              <w:left w:val="nil"/>
              <w:bottom w:val="single" w:sz="4" w:space="0" w:color="FFFFFF"/>
              <w:right w:val="single" w:sz="4" w:space="0" w:color="FFFFFF"/>
            </w:tcBorders>
            <w:shd w:val="clear" w:color="D9D9D9" w:fill="D9D9D9"/>
            <w:vAlign w:val="bottom"/>
            <w:hideMark/>
          </w:tcPr>
          <w:p w14:paraId="530C35D4" w14:textId="77777777" w:rsidR="00757BCD" w:rsidRPr="00757BCD" w:rsidRDefault="00757BCD" w:rsidP="00757BCD">
            <w:pPr>
              <w:rPr>
                <w:rFonts w:ascii="Times" w:eastAsia="Times New Roman" w:hAnsi="Times" w:cs="Times New Roman"/>
                <w:color w:val="000000"/>
              </w:rPr>
            </w:pPr>
            <w:r w:rsidRPr="00757BCD">
              <w:rPr>
                <w:rFonts w:ascii="Times" w:eastAsia="Times New Roman" w:hAnsi="Times" w:cs="Times New Roman"/>
                <w:color w:val="000000"/>
              </w:rPr>
              <w:t>Brooklyn Army Terminal</w:t>
            </w:r>
          </w:p>
        </w:tc>
        <w:tc>
          <w:tcPr>
            <w:tcW w:w="1879" w:type="dxa"/>
            <w:tcBorders>
              <w:top w:val="single" w:sz="4" w:space="0" w:color="FFFFFF"/>
              <w:left w:val="single" w:sz="4" w:space="0" w:color="FFFFFF"/>
              <w:bottom w:val="single" w:sz="4" w:space="0" w:color="FFFFFF"/>
              <w:right w:val="single" w:sz="4" w:space="0" w:color="FFFFFF"/>
            </w:tcBorders>
            <w:shd w:val="clear" w:color="D9D9D9" w:fill="D9D9D9"/>
            <w:vAlign w:val="bottom"/>
            <w:hideMark/>
          </w:tcPr>
          <w:p w14:paraId="1679F549" w14:textId="77777777" w:rsidR="00757BCD" w:rsidRPr="00757BCD" w:rsidRDefault="00757BCD" w:rsidP="00757BCD">
            <w:pPr>
              <w:rPr>
                <w:rFonts w:ascii="Times" w:eastAsia="Times New Roman" w:hAnsi="Times" w:cs="Times New Roman"/>
                <w:color w:val="000000"/>
              </w:rPr>
            </w:pPr>
            <w:r w:rsidRPr="00757BCD">
              <w:rPr>
                <w:rFonts w:ascii="Times" w:eastAsia="Times New Roman" w:hAnsi="Times" w:cs="Times New Roman"/>
                <w:color w:val="000000"/>
              </w:rPr>
              <w:t>9.6 Million</w:t>
            </w:r>
          </w:p>
        </w:tc>
        <w:tc>
          <w:tcPr>
            <w:tcW w:w="3640" w:type="dxa"/>
            <w:tcBorders>
              <w:top w:val="single" w:sz="4" w:space="0" w:color="FFFFFF"/>
              <w:left w:val="single" w:sz="4" w:space="0" w:color="FFFFFF"/>
              <w:bottom w:val="single" w:sz="4" w:space="0" w:color="FFFFFF"/>
              <w:right w:val="nil"/>
            </w:tcBorders>
            <w:shd w:val="clear" w:color="D9D9D9" w:fill="D9D9D9"/>
            <w:vAlign w:val="bottom"/>
            <w:hideMark/>
          </w:tcPr>
          <w:p w14:paraId="5FC3C13E" w14:textId="77777777" w:rsidR="00757BCD" w:rsidRPr="00757BCD" w:rsidRDefault="00757BCD" w:rsidP="00757BCD">
            <w:pPr>
              <w:rPr>
                <w:rFonts w:ascii="Times" w:eastAsia="Times New Roman" w:hAnsi="Times" w:cs="Times New Roman"/>
                <w:color w:val="231F20"/>
              </w:rPr>
            </w:pPr>
            <w:r w:rsidRPr="00757BCD">
              <w:rPr>
                <w:rFonts w:ascii="Times" w:eastAsia="Times New Roman" w:hAnsi="Times" w:cs="Times New Roman"/>
                <w:color w:val="231F20"/>
              </w:rPr>
              <w:t>The renovation and subdivision of larger floor plate spaces at Brooklyn Army Terminal. Approximately 300,000 square feet of large vacant units in Building B at Brooklyn Army Terminal will be subdivided into smaller units, ranging from 2,500 to 10,000 square feet.</w:t>
            </w:r>
          </w:p>
        </w:tc>
      </w:tr>
      <w:tr w:rsidR="00757BCD" w:rsidRPr="00757BCD" w14:paraId="12213476" w14:textId="77777777" w:rsidTr="00757BCD">
        <w:trPr>
          <w:trHeight w:val="1040"/>
        </w:trPr>
        <w:tc>
          <w:tcPr>
            <w:tcW w:w="3781" w:type="dxa"/>
            <w:tcBorders>
              <w:top w:val="single" w:sz="4" w:space="0" w:color="FFFFFF"/>
              <w:left w:val="nil"/>
              <w:bottom w:val="single" w:sz="4" w:space="0" w:color="FFFFFF"/>
              <w:right w:val="single" w:sz="4" w:space="0" w:color="FFFFFF"/>
            </w:tcBorders>
            <w:shd w:val="clear" w:color="A6A6A6" w:fill="A6A6A6"/>
            <w:vAlign w:val="bottom"/>
            <w:hideMark/>
          </w:tcPr>
          <w:p w14:paraId="72344CDE" w14:textId="77777777" w:rsidR="00757BCD" w:rsidRPr="00757BCD" w:rsidRDefault="00757BCD" w:rsidP="00757BCD">
            <w:pPr>
              <w:rPr>
                <w:rFonts w:ascii="Times" w:eastAsia="Times New Roman" w:hAnsi="Times" w:cs="Times New Roman"/>
                <w:color w:val="000000"/>
              </w:rPr>
            </w:pPr>
            <w:r w:rsidRPr="00757BCD">
              <w:rPr>
                <w:rFonts w:ascii="Times" w:eastAsia="Times New Roman" w:hAnsi="Times" w:cs="Times New Roman"/>
                <w:color w:val="000000"/>
              </w:rPr>
              <w:t>Business Improvement Districts</w:t>
            </w:r>
          </w:p>
        </w:tc>
        <w:tc>
          <w:tcPr>
            <w:tcW w:w="1879" w:type="dxa"/>
            <w:tcBorders>
              <w:top w:val="single" w:sz="4" w:space="0" w:color="FFFFFF"/>
              <w:left w:val="single" w:sz="4" w:space="0" w:color="FFFFFF"/>
              <w:bottom w:val="single" w:sz="4" w:space="0" w:color="FFFFFF"/>
              <w:right w:val="single" w:sz="4" w:space="0" w:color="FFFFFF"/>
            </w:tcBorders>
            <w:shd w:val="clear" w:color="A6A6A6" w:fill="A6A6A6"/>
            <w:vAlign w:val="bottom"/>
            <w:hideMark/>
          </w:tcPr>
          <w:p w14:paraId="5B75C92C" w14:textId="77777777" w:rsidR="00757BCD" w:rsidRPr="00757BCD" w:rsidRDefault="00757BCD" w:rsidP="00757BCD">
            <w:pPr>
              <w:rPr>
                <w:rFonts w:ascii="Times" w:eastAsia="Times New Roman" w:hAnsi="Times" w:cs="Times New Roman"/>
                <w:color w:val="000000"/>
              </w:rPr>
            </w:pPr>
            <w:r w:rsidRPr="00757BCD">
              <w:rPr>
                <w:rFonts w:ascii="Times" w:eastAsia="Times New Roman" w:hAnsi="Times" w:cs="Times New Roman"/>
                <w:color w:val="000000"/>
              </w:rPr>
              <w:t>300 Thousand</w:t>
            </w:r>
          </w:p>
        </w:tc>
        <w:tc>
          <w:tcPr>
            <w:tcW w:w="3640" w:type="dxa"/>
            <w:tcBorders>
              <w:top w:val="single" w:sz="4" w:space="0" w:color="FFFFFF"/>
              <w:left w:val="single" w:sz="4" w:space="0" w:color="FFFFFF"/>
              <w:bottom w:val="single" w:sz="4" w:space="0" w:color="FFFFFF"/>
              <w:right w:val="nil"/>
            </w:tcBorders>
            <w:shd w:val="clear" w:color="A6A6A6" w:fill="A6A6A6"/>
            <w:vAlign w:val="bottom"/>
            <w:hideMark/>
          </w:tcPr>
          <w:p w14:paraId="50B385CF" w14:textId="77777777" w:rsidR="00757BCD" w:rsidRPr="00757BCD" w:rsidRDefault="00757BCD" w:rsidP="00757BCD">
            <w:pPr>
              <w:rPr>
                <w:rFonts w:ascii="Times" w:eastAsia="Times New Roman" w:hAnsi="Times" w:cs="Times New Roman"/>
                <w:color w:val="231F20"/>
              </w:rPr>
            </w:pPr>
            <w:r w:rsidRPr="00757BCD">
              <w:rPr>
                <w:rFonts w:ascii="Times" w:eastAsia="Times New Roman" w:hAnsi="Times" w:cs="Times New Roman"/>
                <w:color w:val="231F20"/>
              </w:rPr>
              <w:t>The creation of approximately three new industrial Business Improvement Districts (BIDs) within Industrial Business Zones and Ombudsman areas. </w:t>
            </w:r>
          </w:p>
        </w:tc>
      </w:tr>
      <w:tr w:rsidR="00757BCD" w:rsidRPr="00757BCD" w14:paraId="45122FA2" w14:textId="77777777" w:rsidTr="00757BCD">
        <w:trPr>
          <w:trHeight w:val="780"/>
        </w:trPr>
        <w:tc>
          <w:tcPr>
            <w:tcW w:w="3781" w:type="dxa"/>
            <w:tcBorders>
              <w:top w:val="single" w:sz="4" w:space="0" w:color="FFFFFF"/>
              <w:left w:val="nil"/>
              <w:bottom w:val="single" w:sz="4" w:space="0" w:color="FFFFFF"/>
              <w:right w:val="single" w:sz="4" w:space="0" w:color="FFFFFF"/>
            </w:tcBorders>
            <w:shd w:val="clear" w:color="D9D9D9" w:fill="D9D9D9"/>
            <w:vAlign w:val="bottom"/>
            <w:hideMark/>
          </w:tcPr>
          <w:p w14:paraId="1EE659AD" w14:textId="77777777" w:rsidR="00757BCD" w:rsidRPr="00757BCD" w:rsidRDefault="00757BCD" w:rsidP="00757BCD">
            <w:pPr>
              <w:rPr>
                <w:rFonts w:ascii="Times" w:eastAsia="Times New Roman" w:hAnsi="Times" w:cs="Times New Roman"/>
                <w:color w:val="000000"/>
              </w:rPr>
            </w:pPr>
            <w:r w:rsidRPr="00757BCD">
              <w:rPr>
                <w:rFonts w:ascii="Times" w:eastAsia="Times New Roman" w:hAnsi="Times" w:cs="Times New Roman"/>
                <w:color w:val="000000"/>
              </w:rPr>
              <w:t>10,000 Small Business Initiative</w:t>
            </w:r>
          </w:p>
        </w:tc>
        <w:tc>
          <w:tcPr>
            <w:tcW w:w="1879" w:type="dxa"/>
            <w:tcBorders>
              <w:top w:val="single" w:sz="4" w:space="0" w:color="FFFFFF"/>
              <w:left w:val="single" w:sz="4" w:space="0" w:color="FFFFFF"/>
              <w:bottom w:val="single" w:sz="4" w:space="0" w:color="FFFFFF"/>
              <w:right w:val="single" w:sz="4" w:space="0" w:color="FFFFFF"/>
            </w:tcBorders>
            <w:shd w:val="clear" w:color="D9D9D9" w:fill="D9D9D9"/>
            <w:vAlign w:val="bottom"/>
            <w:hideMark/>
          </w:tcPr>
          <w:p w14:paraId="060B0E47" w14:textId="77777777" w:rsidR="00757BCD" w:rsidRPr="00757BCD" w:rsidRDefault="00757BCD" w:rsidP="00757BCD">
            <w:pPr>
              <w:rPr>
                <w:rFonts w:ascii="Times" w:eastAsia="Times New Roman" w:hAnsi="Times" w:cs="Times New Roman"/>
                <w:color w:val="000000"/>
              </w:rPr>
            </w:pPr>
            <w:r w:rsidRPr="00757BCD">
              <w:rPr>
                <w:rFonts w:ascii="Times" w:eastAsia="Times New Roman" w:hAnsi="Times" w:cs="Times New Roman"/>
                <w:color w:val="000000"/>
              </w:rPr>
              <w:t>10 Million* (Partnership with Goldman Sachs)</w:t>
            </w:r>
          </w:p>
        </w:tc>
        <w:tc>
          <w:tcPr>
            <w:tcW w:w="3640" w:type="dxa"/>
            <w:tcBorders>
              <w:top w:val="single" w:sz="4" w:space="0" w:color="FFFFFF"/>
              <w:left w:val="single" w:sz="4" w:space="0" w:color="FFFFFF"/>
              <w:bottom w:val="single" w:sz="4" w:space="0" w:color="FFFFFF"/>
              <w:right w:val="nil"/>
            </w:tcBorders>
            <w:shd w:val="clear" w:color="D9D9D9" w:fill="D9D9D9"/>
            <w:vAlign w:val="bottom"/>
            <w:hideMark/>
          </w:tcPr>
          <w:p w14:paraId="712F77C2" w14:textId="77777777" w:rsidR="00757BCD" w:rsidRPr="00757BCD" w:rsidRDefault="00757BCD" w:rsidP="00757BCD">
            <w:pPr>
              <w:rPr>
                <w:rFonts w:ascii="Times" w:eastAsia="Times New Roman" w:hAnsi="Times" w:cs="Times New Roman"/>
                <w:color w:val="231F20"/>
              </w:rPr>
            </w:pPr>
            <w:r w:rsidRPr="00757BCD">
              <w:rPr>
                <w:rFonts w:ascii="Times" w:eastAsia="Times New Roman" w:hAnsi="Times" w:cs="Times New Roman"/>
                <w:color w:val="231F20"/>
              </w:rPr>
              <w:t>Fund to provide loans to food entrepreneurs to grow their business in New York City</w:t>
            </w:r>
          </w:p>
        </w:tc>
      </w:tr>
      <w:tr w:rsidR="00757BCD" w:rsidRPr="00757BCD" w14:paraId="62EE0130" w14:textId="77777777" w:rsidTr="00757BCD">
        <w:trPr>
          <w:trHeight w:val="780"/>
        </w:trPr>
        <w:tc>
          <w:tcPr>
            <w:tcW w:w="3781" w:type="dxa"/>
            <w:tcBorders>
              <w:top w:val="single" w:sz="4" w:space="0" w:color="FFFFFF"/>
              <w:left w:val="nil"/>
              <w:bottom w:val="single" w:sz="4" w:space="0" w:color="FFFFFF"/>
              <w:right w:val="single" w:sz="4" w:space="0" w:color="FFFFFF"/>
            </w:tcBorders>
            <w:shd w:val="clear" w:color="A6A6A6" w:fill="A6A6A6"/>
            <w:noWrap/>
            <w:vAlign w:val="bottom"/>
            <w:hideMark/>
          </w:tcPr>
          <w:p w14:paraId="65BA31E4" w14:textId="77777777" w:rsidR="00757BCD" w:rsidRPr="00757BCD" w:rsidRDefault="00757BCD" w:rsidP="00757BCD">
            <w:pPr>
              <w:rPr>
                <w:rFonts w:ascii="Cambria" w:eastAsia="Times New Roman" w:hAnsi="Cambria" w:cs="Times New Roman"/>
                <w:color w:val="222222"/>
              </w:rPr>
            </w:pPr>
            <w:r w:rsidRPr="00757BCD">
              <w:rPr>
                <w:rFonts w:ascii="Cambria" w:eastAsia="Times New Roman" w:hAnsi="Cambria" w:cs="Times New Roman"/>
                <w:color w:val="222222"/>
              </w:rPr>
              <w:t>New York City Entrepreneurial Fund</w:t>
            </w:r>
          </w:p>
        </w:tc>
        <w:tc>
          <w:tcPr>
            <w:tcW w:w="1879" w:type="dxa"/>
            <w:tcBorders>
              <w:top w:val="single" w:sz="4" w:space="0" w:color="FFFFFF"/>
              <w:left w:val="single" w:sz="4" w:space="0" w:color="FFFFFF"/>
              <w:bottom w:val="single" w:sz="4" w:space="0" w:color="FFFFFF"/>
              <w:right w:val="single" w:sz="4" w:space="0" w:color="FFFFFF"/>
            </w:tcBorders>
            <w:shd w:val="clear" w:color="A6A6A6" w:fill="A6A6A6"/>
            <w:vAlign w:val="bottom"/>
            <w:hideMark/>
          </w:tcPr>
          <w:p w14:paraId="3318E214" w14:textId="77777777" w:rsidR="00757BCD" w:rsidRPr="00757BCD" w:rsidRDefault="00757BCD" w:rsidP="00757BCD">
            <w:pPr>
              <w:rPr>
                <w:rFonts w:ascii="Times" w:eastAsia="Times New Roman" w:hAnsi="Times" w:cs="Times New Roman"/>
                <w:color w:val="000000"/>
              </w:rPr>
            </w:pPr>
            <w:r w:rsidRPr="00757BCD">
              <w:rPr>
                <w:rFonts w:ascii="Times" w:eastAsia="Times New Roman" w:hAnsi="Times" w:cs="Times New Roman"/>
                <w:color w:val="000000"/>
              </w:rPr>
              <w:t>22 Million* (Partnership with FirstMark Capital)</w:t>
            </w:r>
          </w:p>
        </w:tc>
        <w:tc>
          <w:tcPr>
            <w:tcW w:w="3640" w:type="dxa"/>
            <w:tcBorders>
              <w:top w:val="single" w:sz="4" w:space="0" w:color="FFFFFF"/>
              <w:left w:val="single" w:sz="4" w:space="0" w:color="FFFFFF"/>
              <w:bottom w:val="single" w:sz="4" w:space="0" w:color="FFFFFF"/>
              <w:right w:val="nil"/>
            </w:tcBorders>
            <w:shd w:val="clear" w:color="A6A6A6" w:fill="A6A6A6"/>
            <w:vAlign w:val="bottom"/>
            <w:hideMark/>
          </w:tcPr>
          <w:p w14:paraId="5CA5E278" w14:textId="77777777" w:rsidR="00757BCD" w:rsidRPr="00757BCD" w:rsidRDefault="00757BCD" w:rsidP="00757BCD">
            <w:pPr>
              <w:rPr>
                <w:rFonts w:ascii="Times" w:eastAsia="Times New Roman" w:hAnsi="Times" w:cs="Times New Roman"/>
                <w:color w:val="231F20"/>
              </w:rPr>
            </w:pPr>
            <w:r w:rsidRPr="00757BCD">
              <w:rPr>
                <w:rFonts w:ascii="Times" w:eastAsia="Times New Roman" w:hAnsi="Times" w:cs="Times New Roman"/>
                <w:color w:val="231F20"/>
              </w:rPr>
              <w:t>Provide promising New York City-based technology startup companies with early-stage capital</w:t>
            </w:r>
          </w:p>
        </w:tc>
      </w:tr>
      <w:tr w:rsidR="00757BCD" w:rsidRPr="00757BCD" w14:paraId="5031D3C5" w14:textId="77777777" w:rsidTr="00757BCD">
        <w:trPr>
          <w:trHeight w:val="1040"/>
        </w:trPr>
        <w:tc>
          <w:tcPr>
            <w:tcW w:w="3781" w:type="dxa"/>
            <w:tcBorders>
              <w:top w:val="single" w:sz="4" w:space="0" w:color="FFFFFF"/>
              <w:left w:val="nil"/>
              <w:bottom w:val="single" w:sz="4" w:space="0" w:color="FFFFFF"/>
              <w:right w:val="single" w:sz="4" w:space="0" w:color="FFFFFF"/>
            </w:tcBorders>
            <w:shd w:val="clear" w:color="D9D9D9" w:fill="D9D9D9"/>
            <w:vAlign w:val="bottom"/>
            <w:hideMark/>
          </w:tcPr>
          <w:p w14:paraId="5FB08858" w14:textId="77777777" w:rsidR="00757BCD" w:rsidRPr="00757BCD" w:rsidRDefault="00757BCD" w:rsidP="00757BCD">
            <w:pPr>
              <w:rPr>
                <w:rFonts w:ascii="Times" w:eastAsia="Times New Roman" w:hAnsi="Times" w:cs="Times New Roman"/>
                <w:color w:val="000000"/>
              </w:rPr>
            </w:pPr>
            <w:r w:rsidRPr="00757BCD">
              <w:rPr>
                <w:rFonts w:ascii="Times" w:eastAsia="Times New Roman" w:hAnsi="Times" w:cs="Times New Roman"/>
                <w:color w:val="000000"/>
              </w:rPr>
              <w:t>Engineering and Applied Sciences Campus</w:t>
            </w:r>
          </w:p>
        </w:tc>
        <w:tc>
          <w:tcPr>
            <w:tcW w:w="1879" w:type="dxa"/>
            <w:tcBorders>
              <w:top w:val="single" w:sz="4" w:space="0" w:color="FFFFFF"/>
              <w:left w:val="single" w:sz="4" w:space="0" w:color="FFFFFF"/>
              <w:bottom w:val="single" w:sz="4" w:space="0" w:color="FFFFFF"/>
              <w:right w:val="single" w:sz="4" w:space="0" w:color="FFFFFF"/>
            </w:tcBorders>
            <w:shd w:val="clear" w:color="D9D9D9" w:fill="D9D9D9"/>
            <w:vAlign w:val="bottom"/>
            <w:hideMark/>
          </w:tcPr>
          <w:p w14:paraId="126B861E" w14:textId="77777777" w:rsidR="00757BCD" w:rsidRPr="00757BCD" w:rsidRDefault="00757BCD" w:rsidP="00757BCD">
            <w:pPr>
              <w:rPr>
                <w:rFonts w:ascii="Times" w:eastAsia="Times New Roman" w:hAnsi="Times" w:cs="Times New Roman"/>
                <w:color w:val="000000"/>
              </w:rPr>
            </w:pPr>
            <w:r w:rsidRPr="00757BCD">
              <w:rPr>
                <w:rFonts w:ascii="Times" w:eastAsia="Times New Roman" w:hAnsi="Times" w:cs="Times New Roman"/>
                <w:color w:val="000000"/>
              </w:rPr>
              <w:t xml:space="preserve">$100 Million </w:t>
            </w:r>
          </w:p>
        </w:tc>
        <w:tc>
          <w:tcPr>
            <w:tcW w:w="3640" w:type="dxa"/>
            <w:tcBorders>
              <w:top w:val="single" w:sz="4" w:space="0" w:color="FFFFFF"/>
              <w:left w:val="single" w:sz="4" w:space="0" w:color="FFFFFF"/>
              <w:bottom w:val="single" w:sz="4" w:space="0" w:color="FFFFFF"/>
              <w:right w:val="nil"/>
            </w:tcBorders>
            <w:shd w:val="clear" w:color="D9D9D9" w:fill="D9D9D9"/>
            <w:vAlign w:val="bottom"/>
            <w:hideMark/>
          </w:tcPr>
          <w:p w14:paraId="4204E0D3" w14:textId="77777777" w:rsidR="00757BCD" w:rsidRPr="00757BCD" w:rsidRDefault="00757BCD" w:rsidP="00757BCD">
            <w:pPr>
              <w:rPr>
                <w:rFonts w:ascii="Times" w:eastAsia="Times New Roman" w:hAnsi="Times" w:cs="Times New Roman"/>
                <w:color w:val="231F20"/>
              </w:rPr>
            </w:pPr>
            <w:r w:rsidRPr="00757BCD">
              <w:rPr>
                <w:rFonts w:ascii="Times" w:eastAsia="Times New Roman" w:hAnsi="Times" w:cs="Times New Roman"/>
                <w:color w:val="231F20"/>
              </w:rPr>
              <w:t>Grant funding for the building and implementation of an applied science and engineering educational facility on Roosevelt Island.</w:t>
            </w:r>
          </w:p>
        </w:tc>
      </w:tr>
      <w:tr w:rsidR="00757BCD" w:rsidRPr="00757BCD" w14:paraId="244BBF65" w14:textId="77777777" w:rsidTr="00757BCD">
        <w:trPr>
          <w:trHeight w:val="520"/>
        </w:trPr>
        <w:tc>
          <w:tcPr>
            <w:tcW w:w="3781" w:type="dxa"/>
            <w:tcBorders>
              <w:top w:val="single" w:sz="4" w:space="0" w:color="FFFFFF"/>
              <w:left w:val="nil"/>
              <w:bottom w:val="nil"/>
              <w:right w:val="single" w:sz="4" w:space="0" w:color="FFFFFF"/>
            </w:tcBorders>
            <w:shd w:val="clear" w:color="A6A6A6" w:fill="A6A6A6"/>
            <w:vAlign w:val="bottom"/>
            <w:hideMark/>
          </w:tcPr>
          <w:p w14:paraId="22961398" w14:textId="77777777" w:rsidR="00757BCD" w:rsidRPr="00757BCD" w:rsidRDefault="00757BCD" w:rsidP="00757BCD">
            <w:pPr>
              <w:rPr>
                <w:rFonts w:ascii="Times" w:eastAsia="Times New Roman" w:hAnsi="Times" w:cs="Times New Roman"/>
                <w:color w:val="000000"/>
              </w:rPr>
            </w:pPr>
            <w:r w:rsidRPr="00757BCD">
              <w:rPr>
                <w:rFonts w:ascii="Times" w:eastAsia="Times New Roman" w:hAnsi="Times" w:cs="Times New Roman"/>
                <w:color w:val="000000"/>
              </w:rPr>
              <w:t>Business Incubation Program</w:t>
            </w:r>
          </w:p>
        </w:tc>
        <w:tc>
          <w:tcPr>
            <w:tcW w:w="1879" w:type="dxa"/>
            <w:tcBorders>
              <w:top w:val="single" w:sz="4" w:space="0" w:color="FFFFFF"/>
              <w:left w:val="single" w:sz="4" w:space="0" w:color="FFFFFF"/>
              <w:bottom w:val="nil"/>
              <w:right w:val="single" w:sz="4" w:space="0" w:color="FFFFFF"/>
            </w:tcBorders>
            <w:shd w:val="clear" w:color="A6A6A6" w:fill="A6A6A6"/>
            <w:vAlign w:val="bottom"/>
            <w:hideMark/>
          </w:tcPr>
          <w:p w14:paraId="727A7EB0" w14:textId="77777777" w:rsidR="00757BCD" w:rsidRPr="00757BCD" w:rsidRDefault="00757BCD" w:rsidP="00757BCD">
            <w:pPr>
              <w:rPr>
                <w:rFonts w:ascii="Times" w:eastAsia="Times New Roman" w:hAnsi="Times" w:cs="Times New Roman"/>
                <w:color w:val="000000"/>
              </w:rPr>
            </w:pPr>
            <w:r w:rsidRPr="00757BCD">
              <w:rPr>
                <w:rFonts w:ascii="Times" w:eastAsia="Times New Roman" w:hAnsi="Times" w:cs="Times New Roman"/>
                <w:color w:val="000000"/>
              </w:rPr>
              <w:t>3.5 Million</w:t>
            </w:r>
          </w:p>
        </w:tc>
        <w:tc>
          <w:tcPr>
            <w:tcW w:w="3640" w:type="dxa"/>
            <w:tcBorders>
              <w:top w:val="single" w:sz="4" w:space="0" w:color="FFFFFF"/>
              <w:left w:val="single" w:sz="4" w:space="0" w:color="FFFFFF"/>
              <w:bottom w:val="nil"/>
              <w:right w:val="nil"/>
            </w:tcBorders>
            <w:shd w:val="clear" w:color="A6A6A6" w:fill="A6A6A6"/>
            <w:vAlign w:val="bottom"/>
            <w:hideMark/>
          </w:tcPr>
          <w:p w14:paraId="605B2949" w14:textId="77777777" w:rsidR="00757BCD" w:rsidRPr="00757BCD" w:rsidRDefault="00757BCD" w:rsidP="00757BCD">
            <w:pPr>
              <w:rPr>
                <w:rFonts w:ascii="Times" w:eastAsia="Times New Roman" w:hAnsi="Times" w:cs="Times New Roman"/>
                <w:color w:val="000000"/>
              </w:rPr>
            </w:pPr>
            <w:r w:rsidRPr="00757BCD">
              <w:rPr>
                <w:rFonts w:ascii="Times" w:eastAsia="Times New Roman" w:hAnsi="Times" w:cs="Times New Roman"/>
                <w:color w:val="000000"/>
              </w:rPr>
              <w:t>Affordable and community oriented workspaces to support startup businesses.</w:t>
            </w:r>
          </w:p>
        </w:tc>
      </w:tr>
    </w:tbl>
    <w:p w14:paraId="6797070B" w14:textId="77777777" w:rsidR="00306533" w:rsidRPr="00124086" w:rsidRDefault="00306533" w:rsidP="008E37AA">
      <w:pPr>
        <w:pStyle w:val="NormalWeb"/>
        <w:shd w:val="clear" w:color="auto" w:fill="FFFFFF"/>
        <w:spacing w:line="480" w:lineRule="auto"/>
        <w:ind w:firstLine="720"/>
        <w:rPr>
          <w:color w:val="222222"/>
          <w:sz w:val="24"/>
          <w:szCs w:val="24"/>
          <w:shd w:val="clear" w:color="auto" w:fill="FFFFFF"/>
        </w:rPr>
      </w:pPr>
      <w:bookmarkStart w:id="0" w:name="_GoBack"/>
      <w:bookmarkEnd w:id="0"/>
    </w:p>
    <w:p w14:paraId="6BC5ADA0" w14:textId="5C9B223C" w:rsidR="00B45900" w:rsidRPr="00124086" w:rsidRDefault="00B45900" w:rsidP="00486B35">
      <w:pPr>
        <w:pStyle w:val="NormalWeb"/>
        <w:shd w:val="clear" w:color="auto" w:fill="FFFFFF"/>
        <w:spacing w:line="480" w:lineRule="auto"/>
        <w:rPr>
          <w:color w:val="222222"/>
          <w:sz w:val="24"/>
          <w:szCs w:val="24"/>
          <w:shd w:val="clear" w:color="auto" w:fill="FFFFFF"/>
        </w:rPr>
      </w:pPr>
    </w:p>
    <w:p w14:paraId="19A2BB47" w14:textId="467D305D" w:rsidR="009019A9" w:rsidRPr="00124086" w:rsidRDefault="00E90E87" w:rsidP="00B45900">
      <w:pPr>
        <w:pStyle w:val="NormalWeb"/>
        <w:shd w:val="clear" w:color="auto" w:fill="FFFFFF"/>
        <w:spacing w:line="480" w:lineRule="auto"/>
        <w:ind w:firstLine="720"/>
        <w:rPr>
          <w:color w:val="222222"/>
          <w:sz w:val="24"/>
          <w:szCs w:val="24"/>
          <w:shd w:val="clear" w:color="auto" w:fill="FFFFFF"/>
        </w:rPr>
      </w:pPr>
      <w:r w:rsidRPr="00124086">
        <w:rPr>
          <w:color w:val="222222"/>
          <w:sz w:val="24"/>
          <w:szCs w:val="24"/>
          <w:shd w:val="clear" w:color="auto" w:fill="FFFFFF"/>
        </w:rPr>
        <w:t>As New York has emerged as a new player in the tech and entrepreneurship world, privately</w:t>
      </w:r>
      <w:r w:rsidR="00475898" w:rsidRPr="00124086">
        <w:rPr>
          <w:color w:val="222222"/>
          <w:sz w:val="24"/>
          <w:szCs w:val="24"/>
          <w:shd w:val="clear" w:color="auto" w:fill="FFFFFF"/>
        </w:rPr>
        <w:t>-</w:t>
      </w:r>
      <w:r w:rsidRPr="00124086">
        <w:rPr>
          <w:color w:val="222222"/>
          <w:sz w:val="24"/>
          <w:szCs w:val="24"/>
          <w:shd w:val="clear" w:color="auto" w:fill="FFFFFF"/>
        </w:rPr>
        <w:t xml:space="preserve">run spaces have also flooded the market. In 2008, New Work City was launched as the first co-working space in the city. </w:t>
      </w:r>
      <w:r w:rsidR="00A03291" w:rsidRPr="00124086">
        <w:rPr>
          <w:color w:val="222222"/>
          <w:sz w:val="24"/>
          <w:szCs w:val="24"/>
          <w:shd w:val="clear" w:color="auto" w:fill="FFFFFF"/>
        </w:rPr>
        <w:t>As of 2013,</w:t>
      </w:r>
      <w:r w:rsidRPr="00124086">
        <w:rPr>
          <w:color w:val="222222"/>
          <w:sz w:val="24"/>
          <w:szCs w:val="24"/>
          <w:shd w:val="clear" w:color="auto" w:fill="FFFFFF"/>
        </w:rPr>
        <w:t xml:space="preserve"> New York</w:t>
      </w:r>
      <w:r w:rsidR="007F7BC1" w:rsidRPr="00124086">
        <w:rPr>
          <w:color w:val="222222"/>
          <w:sz w:val="24"/>
          <w:szCs w:val="24"/>
          <w:shd w:val="clear" w:color="auto" w:fill="FFFFFF"/>
        </w:rPr>
        <w:t xml:space="preserve"> currently supports 46 co-working spaces, 30 incubators, and 14 accelerators.</w:t>
      </w:r>
      <w:r w:rsidR="007F7BC1" w:rsidRPr="00124086">
        <w:rPr>
          <w:rStyle w:val="FootnoteReference"/>
          <w:color w:val="222222"/>
          <w:sz w:val="24"/>
          <w:szCs w:val="24"/>
          <w:shd w:val="clear" w:color="auto" w:fill="FFFFFF"/>
        </w:rPr>
        <w:footnoteReference w:id="1"/>
      </w:r>
      <w:r w:rsidR="007F7BC1" w:rsidRPr="00124086">
        <w:rPr>
          <w:color w:val="222222"/>
          <w:sz w:val="24"/>
          <w:szCs w:val="24"/>
          <w:shd w:val="clear" w:color="auto" w:fill="FFFFFF"/>
        </w:rPr>
        <w:t xml:space="preserve"> </w:t>
      </w:r>
      <w:r w:rsidRPr="00124086">
        <w:rPr>
          <w:color w:val="222222"/>
          <w:sz w:val="24"/>
          <w:szCs w:val="24"/>
          <w:shd w:val="clear" w:color="auto" w:fill="FFFFFF"/>
        </w:rPr>
        <w:t>Of these spaces, more than ¾ have occupancy rates at or above 90%.</w:t>
      </w:r>
      <w:r w:rsidR="007F7BC1" w:rsidRPr="00124086">
        <w:rPr>
          <w:color w:val="222222"/>
          <w:sz w:val="24"/>
          <w:szCs w:val="24"/>
          <w:shd w:val="clear" w:color="auto" w:fill="FFFFFF"/>
        </w:rPr>
        <w:t xml:space="preserve"> </w:t>
      </w:r>
      <w:r w:rsidR="00306533" w:rsidRPr="00124086">
        <w:rPr>
          <w:noProof/>
          <w:color w:val="222222"/>
          <w:sz w:val="24"/>
          <w:szCs w:val="24"/>
          <w:shd w:val="clear" w:color="auto" w:fill="FFFFFF"/>
        </w:rPr>
        <w:drawing>
          <wp:inline distT="0" distB="0" distL="0" distR="0" wp14:anchorId="4BB52E16" wp14:editId="49675AC0">
            <wp:extent cx="5486400" cy="1451190"/>
            <wp:effectExtent l="0" t="0" r="0" b="0"/>
            <wp:docPr id="4" name="Picture 4" descr="Macintosh HD:Users:jordansalinger:Desktop:Screen shot 2013-04-02 at 4.5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rdansalinger:Desktop:Screen shot 2013-04-02 at 4.55.07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451190"/>
                    </a:xfrm>
                    <a:prstGeom prst="rect">
                      <a:avLst/>
                    </a:prstGeom>
                    <a:noFill/>
                    <a:ln>
                      <a:noFill/>
                    </a:ln>
                  </pic:spPr>
                </pic:pic>
              </a:graphicData>
            </a:graphic>
          </wp:inline>
        </w:drawing>
      </w:r>
    </w:p>
    <w:p w14:paraId="12F758DB" w14:textId="77777777" w:rsidR="0022241E" w:rsidRPr="00124086" w:rsidRDefault="0022241E" w:rsidP="009019A9">
      <w:pPr>
        <w:pStyle w:val="NormalWeb"/>
        <w:shd w:val="clear" w:color="auto" w:fill="FFFFFF"/>
        <w:spacing w:line="480" w:lineRule="auto"/>
        <w:ind w:firstLine="720"/>
        <w:rPr>
          <w:color w:val="222222"/>
          <w:sz w:val="24"/>
          <w:szCs w:val="24"/>
          <w:shd w:val="clear" w:color="auto" w:fill="FFFFFF"/>
        </w:rPr>
      </w:pPr>
      <w:r w:rsidRPr="00124086">
        <w:rPr>
          <w:color w:val="222222"/>
          <w:sz w:val="24"/>
          <w:szCs w:val="24"/>
          <w:shd w:val="clear" w:color="auto" w:fill="FFFFFF"/>
        </w:rPr>
        <w:t>In terms of venture capital spent on tech start-ups, New York only trails California.  According to venture capital expert Vivek Wadhwa, “</w:t>
      </w:r>
      <w:r w:rsidRPr="00124086">
        <w:rPr>
          <w:rFonts w:eastAsia="Times New Roman"/>
          <w:color w:val="000000"/>
          <w:sz w:val="24"/>
          <w:szCs w:val="24"/>
          <w:shd w:val="clear" w:color="auto" w:fill="FFFFFF"/>
        </w:rPr>
        <w:t>In 2006, I wouldn't have put New York anywhere on the map. If there is any second to Silicon Valley, it’s now New York</w:t>
      </w:r>
      <w:r w:rsidR="007B0757">
        <w:rPr>
          <w:rFonts w:eastAsia="Times New Roman"/>
          <w:color w:val="000000"/>
          <w:sz w:val="24"/>
          <w:szCs w:val="24"/>
          <w:shd w:val="clear" w:color="auto" w:fill="FFFFFF"/>
        </w:rPr>
        <w:t>,</w:t>
      </w:r>
      <w:r w:rsidRPr="00124086">
        <w:rPr>
          <w:rFonts w:eastAsia="Times New Roman"/>
          <w:color w:val="000000"/>
          <w:sz w:val="24"/>
          <w:szCs w:val="24"/>
          <w:shd w:val="clear" w:color="auto" w:fill="FFFFFF"/>
        </w:rPr>
        <w:t xml:space="preserve"> not Boston.” </w:t>
      </w:r>
      <w:r w:rsidR="00FC60D5" w:rsidRPr="00124086">
        <w:rPr>
          <w:rFonts w:eastAsia="Times New Roman"/>
          <w:color w:val="000000"/>
          <w:sz w:val="24"/>
          <w:szCs w:val="24"/>
          <w:shd w:val="clear" w:color="auto" w:fill="FFFFFF"/>
        </w:rPr>
        <w:t xml:space="preserve"> </w:t>
      </w:r>
      <w:r w:rsidR="007A4021" w:rsidRPr="00124086">
        <w:rPr>
          <w:rFonts w:eastAsia="Times New Roman"/>
          <w:color w:val="000000"/>
          <w:sz w:val="24"/>
          <w:szCs w:val="24"/>
          <w:shd w:val="clear" w:color="auto" w:fill="FFFFFF"/>
        </w:rPr>
        <w:t>Wadhwa’s</w:t>
      </w:r>
      <w:r w:rsidR="00B775DE" w:rsidRPr="00124086">
        <w:rPr>
          <w:rFonts w:eastAsia="Times New Roman"/>
          <w:color w:val="000000"/>
          <w:sz w:val="24"/>
          <w:szCs w:val="24"/>
          <w:shd w:val="clear" w:color="auto" w:fill="FFFFFF"/>
        </w:rPr>
        <w:t xml:space="preserve"> claim is supported by a 32% increase in venture capital deals between 2007-2011. During this same period, New England experienced a 14% decrease. See figure below. </w:t>
      </w:r>
    </w:p>
    <w:p w14:paraId="361876AB" w14:textId="77777777" w:rsidR="0022241E" w:rsidRPr="00124086" w:rsidRDefault="00515C3A" w:rsidP="00515C3A">
      <w:pPr>
        <w:pStyle w:val="ListParagraph"/>
        <w:rPr>
          <w:rFonts w:ascii="Times" w:eastAsia="Times New Roman" w:hAnsi="Times" w:cs="Times New Roman"/>
          <w:color w:val="000000"/>
          <w:shd w:val="clear" w:color="auto" w:fill="FFFFFF"/>
        </w:rPr>
      </w:pPr>
      <w:r w:rsidRPr="00124086">
        <w:rPr>
          <w:rFonts w:ascii="Times" w:eastAsia="Times New Roman" w:hAnsi="Times" w:cs="Times New Roman"/>
          <w:noProof/>
          <w:color w:val="000000"/>
          <w:shd w:val="clear" w:color="auto" w:fill="FFFFFF"/>
        </w:rPr>
        <w:drawing>
          <wp:inline distT="0" distB="0" distL="0" distR="0" wp14:anchorId="455B1C37" wp14:editId="53565042">
            <wp:extent cx="5314511" cy="273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2-08 at 4.00.11 PM.png"/>
                    <pic:cNvPicPr/>
                  </pic:nvPicPr>
                  <pic:blipFill>
                    <a:blip r:embed="rId9">
                      <a:extLst>
                        <a:ext uri="{28A0092B-C50C-407E-A947-70E740481C1C}">
                          <a14:useLocalDpi xmlns:a14="http://schemas.microsoft.com/office/drawing/2010/main" val="0"/>
                        </a:ext>
                      </a:extLst>
                    </a:blip>
                    <a:stretch>
                      <a:fillRect/>
                    </a:stretch>
                  </pic:blipFill>
                  <pic:spPr>
                    <a:xfrm>
                      <a:off x="0" y="0"/>
                      <a:ext cx="5314554" cy="2730522"/>
                    </a:xfrm>
                    <a:prstGeom prst="rect">
                      <a:avLst/>
                    </a:prstGeom>
                  </pic:spPr>
                </pic:pic>
              </a:graphicData>
            </a:graphic>
          </wp:inline>
        </w:drawing>
      </w:r>
    </w:p>
    <w:p w14:paraId="638D3EEF" w14:textId="77777777" w:rsidR="00515C3A" w:rsidRPr="00124086" w:rsidRDefault="00515C3A" w:rsidP="00515C3A">
      <w:pPr>
        <w:pStyle w:val="ListParagraph"/>
        <w:rPr>
          <w:rFonts w:ascii="Times" w:hAnsi="Times" w:cs="Times New Roman"/>
          <w:color w:val="222222"/>
          <w:shd w:val="clear" w:color="auto" w:fill="FFFFFF"/>
        </w:rPr>
      </w:pPr>
    </w:p>
    <w:p w14:paraId="3CB4353C" w14:textId="77777777" w:rsidR="008E37AA" w:rsidRPr="00124086" w:rsidRDefault="008E37AA" w:rsidP="008E37AA">
      <w:pPr>
        <w:pStyle w:val="ListParagraph"/>
        <w:spacing w:line="480" w:lineRule="auto"/>
        <w:ind w:left="0" w:firstLine="720"/>
        <w:rPr>
          <w:rFonts w:ascii="Times" w:hAnsi="Times" w:cs="Times New Roman"/>
          <w:color w:val="222222"/>
          <w:shd w:val="clear" w:color="auto" w:fill="FFFFFF"/>
        </w:rPr>
      </w:pPr>
    </w:p>
    <w:p w14:paraId="686B138A" w14:textId="01072A4F" w:rsidR="008E37AA" w:rsidRPr="00124086" w:rsidRDefault="0022241E" w:rsidP="008E37AA">
      <w:pPr>
        <w:pStyle w:val="ListParagraph"/>
        <w:spacing w:line="480" w:lineRule="auto"/>
        <w:ind w:left="0" w:firstLine="720"/>
        <w:rPr>
          <w:rFonts w:ascii="Times" w:hAnsi="Times" w:cs="Times New Roman"/>
          <w:color w:val="222222"/>
          <w:shd w:val="clear" w:color="auto" w:fill="FFFFFF"/>
        </w:rPr>
      </w:pPr>
      <w:r w:rsidRPr="00124086">
        <w:rPr>
          <w:rFonts w:ascii="Times" w:hAnsi="Times" w:cs="Times New Roman"/>
          <w:color w:val="222222"/>
          <w:shd w:val="clear" w:color="auto" w:fill="FFFFFF"/>
        </w:rPr>
        <w:t>New York’s ascent into relevancy within the new tech firms can’t simply be attributed to incubator spaces, but their role should not be underestimated.</w:t>
      </w:r>
      <w:r w:rsidR="00043080" w:rsidRPr="00124086">
        <w:rPr>
          <w:rFonts w:ascii="Times" w:hAnsi="Times" w:cs="Times New Roman"/>
          <w:color w:val="222222"/>
          <w:shd w:val="clear" w:color="auto" w:fill="FFFFFF"/>
        </w:rPr>
        <w:t xml:space="preserve"> In discussions with tech firms, </w:t>
      </w:r>
      <w:r w:rsidR="005A0AD2">
        <w:rPr>
          <w:rFonts w:ascii="Times" w:hAnsi="Times" w:cs="Times New Roman"/>
          <w:color w:val="222222"/>
          <w:shd w:val="clear" w:color="auto" w:fill="FFFFFF"/>
        </w:rPr>
        <w:t>this thesis will assess whether</w:t>
      </w:r>
      <w:r w:rsidR="00E07DD4">
        <w:rPr>
          <w:rFonts w:ascii="Times" w:hAnsi="Times" w:cs="Times New Roman"/>
          <w:color w:val="222222"/>
          <w:shd w:val="clear" w:color="auto" w:fill="FFFFFF"/>
        </w:rPr>
        <w:t xml:space="preserve"> </w:t>
      </w:r>
      <w:r w:rsidR="00043080" w:rsidRPr="00124086">
        <w:rPr>
          <w:rFonts w:ascii="Times" w:hAnsi="Times" w:cs="Times New Roman"/>
          <w:color w:val="222222"/>
          <w:shd w:val="clear" w:color="auto" w:fill="FFFFFF"/>
        </w:rPr>
        <w:t>New York has been successful in creating a</w:t>
      </w:r>
      <w:r w:rsidR="00E07DD4">
        <w:rPr>
          <w:rFonts w:ascii="Times" w:hAnsi="Times" w:cs="Times New Roman"/>
          <w:color w:val="222222"/>
          <w:shd w:val="clear" w:color="auto" w:fill="FFFFFF"/>
        </w:rPr>
        <w:t>n</w:t>
      </w:r>
      <w:r w:rsidR="00043080" w:rsidRPr="00124086">
        <w:rPr>
          <w:rFonts w:ascii="Times" w:hAnsi="Times" w:cs="Times New Roman"/>
          <w:color w:val="222222"/>
          <w:shd w:val="clear" w:color="auto" w:fill="FFFFFF"/>
        </w:rPr>
        <w:t xml:space="preserve"> </w:t>
      </w:r>
      <w:r w:rsidR="000776BE" w:rsidRPr="00124086">
        <w:rPr>
          <w:rFonts w:ascii="Times" w:hAnsi="Times" w:cs="Times New Roman"/>
          <w:color w:val="222222"/>
          <w:shd w:val="clear" w:color="auto" w:fill="FFFFFF"/>
        </w:rPr>
        <w:t>entrepreneurial community</w:t>
      </w:r>
      <w:r w:rsidR="00043080" w:rsidRPr="00124086">
        <w:rPr>
          <w:rFonts w:ascii="Times" w:hAnsi="Times" w:cs="Times New Roman"/>
          <w:color w:val="222222"/>
          <w:shd w:val="clear" w:color="auto" w:fill="FFFFFF"/>
        </w:rPr>
        <w:t>.</w:t>
      </w:r>
      <w:r w:rsidRPr="00124086">
        <w:rPr>
          <w:rFonts w:ascii="Times" w:hAnsi="Times" w:cs="Times New Roman"/>
          <w:color w:val="222222"/>
          <w:shd w:val="clear" w:color="auto" w:fill="FFFFFF"/>
        </w:rPr>
        <w:t xml:space="preserve"> </w:t>
      </w:r>
      <w:r w:rsidR="00043080" w:rsidRPr="00124086">
        <w:rPr>
          <w:rFonts w:ascii="Times" w:hAnsi="Times" w:cs="Times New Roman"/>
          <w:color w:val="222222"/>
          <w:shd w:val="clear" w:color="auto" w:fill="FFFFFF"/>
        </w:rPr>
        <w:t>Has this</w:t>
      </w:r>
      <w:r w:rsidRPr="00124086">
        <w:rPr>
          <w:rFonts w:ascii="Times" w:hAnsi="Times" w:cs="Times New Roman"/>
          <w:color w:val="222222"/>
          <w:shd w:val="clear" w:color="auto" w:fill="FFFFFF"/>
        </w:rPr>
        <w:t xml:space="preserve"> me</w:t>
      </w:r>
      <w:r w:rsidR="00043080" w:rsidRPr="00124086">
        <w:rPr>
          <w:rFonts w:ascii="Times" w:hAnsi="Times" w:cs="Times New Roman"/>
          <w:color w:val="222222"/>
          <w:shd w:val="clear" w:color="auto" w:fill="FFFFFF"/>
        </w:rPr>
        <w:t>thod of economic development</w:t>
      </w:r>
      <w:r w:rsidRPr="00124086">
        <w:rPr>
          <w:rFonts w:ascii="Times" w:hAnsi="Times" w:cs="Times New Roman"/>
          <w:color w:val="222222"/>
          <w:shd w:val="clear" w:color="auto" w:fill="FFFFFF"/>
        </w:rPr>
        <w:t xml:space="preserve"> been successful in changing the image </w:t>
      </w:r>
      <w:r w:rsidR="00B775DE" w:rsidRPr="00124086">
        <w:rPr>
          <w:rFonts w:ascii="Times" w:hAnsi="Times" w:cs="Times New Roman"/>
          <w:color w:val="222222"/>
          <w:shd w:val="clear" w:color="auto" w:fill="FFFFFF"/>
        </w:rPr>
        <w:t xml:space="preserve">for entrepreneurs </w:t>
      </w:r>
      <w:r w:rsidRPr="00124086">
        <w:rPr>
          <w:rFonts w:ascii="Times" w:hAnsi="Times" w:cs="Times New Roman"/>
          <w:color w:val="222222"/>
          <w:shd w:val="clear" w:color="auto" w:fill="FFFFFF"/>
        </w:rPr>
        <w:t>of New York City from a finance</w:t>
      </w:r>
      <w:r w:rsidR="00515C3A" w:rsidRPr="00124086">
        <w:rPr>
          <w:rFonts w:ascii="Times" w:hAnsi="Times" w:cs="Times New Roman"/>
          <w:color w:val="222222"/>
          <w:shd w:val="clear" w:color="auto" w:fill="FFFFFF"/>
        </w:rPr>
        <w:t xml:space="preserve"> and fashion-</w:t>
      </w:r>
      <w:r w:rsidRPr="00124086">
        <w:rPr>
          <w:rFonts w:ascii="Times" w:hAnsi="Times" w:cs="Times New Roman"/>
          <w:color w:val="222222"/>
          <w:shd w:val="clear" w:color="auto" w:fill="FFFFFF"/>
        </w:rPr>
        <w:t>driven town, to an area that supports</w:t>
      </w:r>
      <w:r w:rsidR="00A76F02" w:rsidRPr="00124086">
        <w:rPr>
          <w:rFonts w:ascii="Times" w:hAnsi="Times" w:cs="Times New Roman"/>
          <w:color w:val="222222"/>
          <w:shd w:val="clear" w:color="auto" w:fill="FFFFFF"/>
        </w:rPr>
        <w:t xml:space="preserve"> tech</w:t>
      </w:r>
      <w:r w:rsidRPr="00124086">
        <w:rPr>
          <w:rFonts w:ascii="Times" w:hAnsi="Times" w:cs="Times New Roman"/>
          <w:color w:val="222222"/>
          <w:shd w:val="clear" w:color="auto" w:fill="FFFFFF"/>
        </w:rPr>
        <w:t xml:space="preserve"> </w:t>
      </w:r>
      <w:r w:rsidR="00B775DE" w:rsidRPr="00124086">
        <w:rPr>
          <w:rFonts w:ascii="Times" w:hAnsi="Times" w:cs="Times New Roman"/>
          <w:color w:val="222222"/>
          <w:shd w:val="clear" w:color="auto" w:fill="FFFFFF"/>
        </w:rPr>
        <w:t>start-ups</w:t>
      </w:r>
      <w:r w:rsidR="00043080" w:rsidRPr="00124086">
        <w:rPr>
          <w:rFonts w:ascii="Times" w:hAnsi="Times" w:cs="Times New Roman"/>
          <w:color w:val="222222"/>
          <w:shd w:val="clear" w:color="auto" w:fill="FFFFFF"/>
        </w:rPr>
        <w:t>?</w:t>
      </w:r>
      <w:r w:rsidR="00A76F02" w:rsidRPr="00124086">
        <w:rPr>
          <w:rFonts w:ascii="Times" w:hAnsi="Times" w:cs="Times New Roman"/>
          <w:color w:val="222222"/>
          <w:shd w:val="clear" w:color="auto" w:fill="FFFFFF"/>
        </w:rPr>
        <w:t xml:space="preserve">  By providing the bridge to venture capital firms,</w:t>
      </w:r>
      <w:r w:rsidRPr="00124086">
        <w:rPr>
          <w:rFonts w:ascii="Times" w:hAnsi="Times" w:cs="Times New Roman"/>
          <w:color w:val="222222"/>
          <w:shd w:val="clear" w:color="auto" w:fill="FFFFFF"/>
        </w:rPr>
        <w:t xml:space="preserve"> </w:t>
      </w:r>
      <w:r w:rsidR="00043080" w:rsidRPr="00124086">
        <w:rPr>
          <w:rFonts w:ascii="Times" w:hAnsi="Times" w:cs="Times New Roman"/>
          <w:color w:val="222222"/>
          <w:shd w:val="clear" w:color="auto" w:fill="FFFFFF"/>
        </w:rPr>
        <w:t xml:space="preserve">have </w:t>
      </w:r>
      <w:r w:rsidRPr="00124086">
        <w:rPr>
          <w:rFonts w:ascii="Times" w:hAnsi="Times" w:cs="Times New Roman"/>
          <w:color w:val="222222"/>
          <w:shd w:val="clear" w:color="auto" w:fill="FFFFFF"/>
        </w:rPr>
        <w:t>incubators have really proven their worth</w:t>
      </w:r>
      <w:r w:rsidR="00043080" w:rsidRPr="00124086">
        <w:rPr>
          <w:rFonts w:ascii="Times" w:hAnsi="Times" w:cs="Times New Roman"/>
          <w:color w:val="222222"/>
          <w:shd w:val="clear" w:color="auto" w:fill="FFFFFF"/>
        </w:rPr>
        <w:t xml:space="preserve"> to entrepreneurs?</w:t>
      </w:r>
      <w:r w:rsidR="007937C9" w:rsidRPr="00124086">
        <w:rPr>
          <w:rFonts w:ascii="Times" w:hAnsi="Times" w:cs="Times New Roman"/>
          <w:color w:val="222222"/>
          <w:shd w:val="clear" w:color="auto" w:fill="FFFFFF"/>
        </w:rPr>
        <w:t xml:space="preserve"> </w:t>
      </w:r>
    </w:p>
    <w:p w14:paraId="6ED97FAE" w14:textId="77777777" w:rsidR="00B8611F" w:rsidRPr="00124086" w:rsidRDefault="00B8611F" w:rsidP="008E37AA">
      <w:pPr>
        <w:pStyle w:val="ListParagraph"/>
        <w:spacing w:line="480" w:lineRule="auto"/>
        <w:ind w:left="0" w:firstLine="720"/>
        <w:rPr>
          <w:rFonts w:ascii="Times" w:eastAsia="Times New Roman" w:hAnsi="Times" w:cs="Times New Roman"/>
          <w:b/>
          <w:color w:val="000000"/>
          <w:shd w:val="clear" w:color="auto" w:fill="FFFFFF"/>
        </w:rPr>
      </w:pPr>
      <w:r w:rsidRPr="00124086">
        <w:rPr>
          <w:rFonts w:ascii="Times" w:hAnsi="Times" w:cs="Times New Roman"/>
          <w:color w:val="222222"/>
          <w:shd w:val="clear" w:color="auto" w:fill="FFFFFF"/>
        </w:rPr>
        <w:t>Additionally, what should these incubation strategies be compared against? Traditionally, cities have used industrial policy in the form</w:t>
      </w:r>
      <w:r w:rsidR="007B0757">
        <w:rPr>
          <w:rFonts w:ascii="Times" w:hAnsi="Times" w:cs="Times New Roman"/>
          <w:color w:val="222222"/>
          <w:shd w:val="clear" w:color="auto" w:fill="FFFFFF"/>
        </w:rPr>
        <w:t xml:space="preserve"> of</w:t>
      </w:r>
      <w:r w:rsidRPr="00124086">
        <w:rPr>
          <w:rFonts w:ascii="Times" w:hAnsi="Times" w:cs="Times New Roman"/>
          <w:color w:val="222222"/>
          <w:shd w:val="clear" w:color="auto" w:fill="FFFFFF"/>
        </w:rPr>
        <w:t xml:space="preserve"> business attraction and retention strategies</w:t>
      </w:r>
      <w:r w:rsidR="007B0757">
        <w:rPr>
          <w:rFonts w:ascii="Times" w:hAnsi="Times" w:cs="Times New Roman"/>
          <w:color w:val="222222"/>
          <w:shd w:val="clear" w:color="auto" w:fill="FFFFFF"/>
        </w:rPr>
        <w:t>, p</w:t>
      </w:r>
      <w:r w:rsidRPr="00124086">
        <w:rPr>
          <w:rFonts w:ascii="Times" w:hAnsi="Times" w:cs="Times New Roman"/>
          <w:color w:val="222222"/>
          <w:shd w:val="clear" w:color="auto" w:fill="FFFFFF"/>
        </w:rPr>
        <w:t>roviding tax breaks, infrastructure, and other services to keep and recruit middle and large size firms. How valuable are the recent efforts of the city to create new firms?</w:t>
      </w:r>
    </w:p>
    <w:p w14:paraId="29041B4A" w14:textId="77777777" w:rsidR="00921FD5" w:rsidRPr="00124086" w:rsidRDefault="00515C3A" w:rsidP="008E37AA">
      <w:pPr>
        <w:pStyle w:val="ListParagraph"/>
        <w:spacing w:line="480" w:lineRule="auto"/>
        <w:ind w:left="0" w:firstLine="720"/>
        <w:rPr>
          <w:rFonts w:ascii="Times" w:eastAsia="Times New Roman" w:hAnsi="Times" w:cs="Times New Roman"/>
          <w:color w:val="000000"/>
          <w:shd w:val="clear" w:color="auto" w:fill="FFFFFF"/>
        </w:rPr>
      </w:pPr>
      <w:r w:rsidRPr="00124086">
        <w:rPr>
          <w:rFonts w:ascii="Times" w:hAnsi="Times" w:cs="Times New Roman"/>
          <w:color w:val="222222"/>
          <w:shd w:val="clear" w:color="auto" w:fill="FFFFFF"/>
        </w:rPr>
        <w:t xml:space="preserve">While the Bay Area has long been considered at the forefront of technological innovation, the city of San Francisco </w:t>
      </w:r>
      <w:r w:rsidR="004D0491" w:rsidRPr="00124086">
        <w:rPr>
          <w:rFonts w:ascii="Times" w:hAnsi="Times" w:cs="Times New Roman"/>
          <w:color w:val="222222"/>
          <w:shd w:val="clear" w:color="auto" w:fill="FFFFFF"/>
        </w:rPr>
        <w:t>was never the</w:t>
      </w:r>
      <w:r w:rsidR="00906D18" w:rsidRPr="00124086">
        <w:rPr>
          <w:rFonts w:ascii="Times" w:hAnsi="Times" w:cs="Times New Roman"/>
          <w:color w:val="222222"/>
          <w:shd w:val="clear" w:color="auto" w:fill="FFFFFF"/>
        </w:rPr>
        <w:t xml:space="preserve"> epicenter for tech</w:t>
      </w:r>
      <w:r w:rsidR="004D0491" w:rsidRPr="00124086">
        <w:rPr>
          <w:rFonts w:ascii="Times" w:hAnsi="Times" w:cs="Times New Roman"/>
          <w:color w:val="222222"/>
          <w:shd w:val="clear" w:color="auto" w:fill="FFFFFF"/>
        </w:rPr>
        <w:t>nology</w:t>
      </w:r>
      <w:r w:rsidR="00906D18" w:rsidRPr="00124086">
        <w:rPr>
          <w:rFonts w:ascii="Times" w:hAnsi="Times" w:cs="Times New Roman"/>
          <w:color w:val="222222"/>
          <w:shd w:val="clear" w:color="auto" w:fill="FFFFFF"/>
        </w:rPr>
        <w:t xml:space="preserve"> jobs</w:t>
      </w:r>
      <w:r w:rsidR="009019A9" w:rsidRPr="00124086">
        <w:rPr>
          <w:rFonts w:ascii="Times" w:hAnsi="Times" w:cs="Times New Roman"/>
          <w:color w:val="222222"/>
          <w:shd w:val="clear" w:color="auto" w:fill="FFFFFF"/>
        </w:rPr>
        <w:t xml:space="preserve"> or start-</w:t>
      </w:r>
      <w:r w:rsidR="009E3655" w:rsidRPr="00124086">
        <w:rPr>
          <w:rFonts w:ascii="Times" w:hAnsi="Times" w:cs="Times New Roman"/>
          <w:color w:val="222222"/>
          <w:shd w:val="clear" w:color="auto" w:fill="FFFFFF"/>
        </w:rPr>
        <w:t>ups</w:t>
      </w:r>
      <w:r w:rsidR="00906D18" w:rsidRPr="00124086">
        <w:rPr>
          <w:rFonts w:ascii="Times" w:hAnsi="Times" w:cs="Times New Roman"/>
          <w:color w:val="222222"/>
          <w:shd w:val="clear" w:color="auto" w:fill="FFFFFF"/>
        </w:rPr>
        <w:t>. Silicon Valley, with its cheaper real estate</w:t>
      </w:r>
      <w:r w:rsidR="007B0757">
        <w:rPr>
          <w:rFonts w:ascii="Times" w:hAnsi="Times" w:cs="Times New Roman"/>
          <w:color w:val="222222"/>
          <w:shd w:val="clear" w:color="auto" w:fill="FFFFFF"/>
        </w:rPr>
        <w:t xml:space="preserve"> and</w:t>
      </w:r>
      <w:r w:rsidR="00906D18" w:rsidRPr="00124086">
        <w:rPr>
          <w:rFonts w:ascii="Times" w:hAnsi="Times" w:cs="Times New Roman"/>
          <w:color w:val="222222"/>
          <w:shd w:val="clear" w:color="auto" w:fill="FFFFFF"/>
        </w:rPr>
        <w:t xml:space="preserve"> proximity to venture capital</w:t>
      </w:r>
      <w:r w:rsidR="007B0757">
        <w:rPr>
          <w:rFonts w:ascii="Times" w:hAnsi="Times" w:cs="Times New Roman"/>
          <w:color w:val="222222"/>
          <w:shd w:val="clear" w:color="auto" w:fill="FFFFFF"/>
        </w:rPr>
        <w:t>, universities</w:t>
      </w:r>
      <w:r w:rsidR="00906D18" w:rsidRPr="00124086">
        <w:rPr>
          <w:rFonts w:ascii="Times" w:hAnsi="Times" w:cs="Times New Roman"/>
          <w:color w:val="222222"/>
          <w:shd w:val="clear" w:color="auto" w:fill="FFFFFF"/>
        </w:rPr>
        <w:t xml:space="preserve"> and research facilities, claimed most of the employment on sprawling campuses in suburban environments.</w:t>
      </w:r>
      <w:r w:rsidR="00921FD5" w:rsidRPr="00124086">
        <w:rPr>
          <w:rFonts w:ascii="Times" w:hAnsi="Times" w:cs="Times New Roman"/>
          <w:color w:val="222222"/>
          <w:shd w:val="clear" w:color="auto" w:fill="FFFFFF"/>
        </w:rPr>
        <w:t xml:space="preserve"> In a very literal sense, Silicon Valley was naturally quite good at providing incubator</w:t>
      </w:r>
      <w:r w:rsidR="00475898" w:rsidRPr="00124086">
        <w:rPr>
          <w:rFonts w:ascii="Times" w:hAnsi="Times" w:cs="Times New Roman"/>
          <w:color w:val="222222"/>
          <w:shd w:val="clear" w:color="auto" w:fill="FFFFFF"/>
        </w:rPr>
        <w:t>-</w:t>
      </w:r>
      <w:r w:rsidR="00921FD5" w:rsidRPr="00124086">
        <w:rPr>
          <w:rFonts w:ascii="Times" w:hAnsi="Times" w:cs="Times New Roman"/>
          <w:color w:val="222222"/>
          <w:shd w:val="clear" w:color="auto" w:fill="FFFFFF"/>
        </w:rPr>
        <w:t>like services to new start-ups, allowing them to survive and expand.</w:t>
      </w:r>
    </w:p>
    <w:p w14:paraId="1D97C113" w14:textId="77777777" w:rsidR="00043220" w:rsidRPr="00124086" w:rsidRDefault="006A6F28" w:rsidP="00043220">
      <w:pPr>
        <w:pStyle w:val="ListParagraph"/>
        <w:spacing w:line="480" w:lineRule="auto"/>
        <w:ind w:left="0" w:firstLine="720"/>
        <w:rPr>
          <w:rFonts w:ascii="Times" w:hAnsi="Times" w:cs="Times New Roman"/>
          <w:color w:val="222222"/>
          <w:shd w:val="clear" w:color="auto" w:fill="FFFFFF"/>
        </w:rPr>
      </w:pPr>
      <w:r w:rsidRPr="00124086">
        <w:rPr>
          <w:rFonts w:ascii="Times" w:hAnsi="Times" w:cs="Times New Roman"/>
          <w:color w:val="222222"/>
          <w:shd w:val="clear" w:color="auto" w:fill="FFFFFF"/>
        </w:rPr>
        <w:t>For the first time in almost a century</w:t>
      </w:r>
      <w:r w:rsidR="000B250F" w:rsidRPr="00124086">
        <w:rPr>
          <w:rFonts w:ascii="Times" w:hAnsi="Times" w:cs="Times New Roman"/>
          <w:color w:val="222222"/>
          <w:shd w:val="clear" w:color="auto" w:fill="FFFFFF"/>
        </w:rPr>
        <w:t>,</w:t>
      </w:r>
      <w:r w:rsidRPr="00124086">
        <w:rPr>
          <w:rFonts w:ascii="Times" w:hAnsi="Times" w:cs="Times New Roman"/>
          <w:color w:val="222222"/>
          <w:shd w:val="clear" w:color="auto" w:fill="FFFFFF"/>
        </w:rPr>
        <w:t xml:space="preserve"> large American cities are growing at rate faster than the surrounding suburbs.</w:t>
      </w:r>
      <w:r w:rsidR="005C1DEE" w:rsidRPr="00124086">
        <w:rPr>
          <w:rStyle w:val="FootnoteReference"/>
          <w:rFonts w:ascii="Times" w:hAnsi="Times" w:cs="Times New Roman"/>
          <w:color w:val="222222"/>
          <w:shd w:val="clear" w:color="auto" w:fill="FFFFFF"/>
        </w:rPr>
        <w:footnoteReference w:id="2"/>
      </w:r>
      <w:r w:rsidRPr="00124086">
        <w:rPr>
          <w:rFonts w:ascii="Times" w:hAnsi="Times" w:cs="Times New Roman"/>
          <w:color w:val="222222"/>
          <w:shd w:val="clear" w:color="auto" w:fill="FFFFFF"/>
        </w:rPr>
        <w:t xml:space="preserve"> This is particularly true for the demographic of 18-29</w:t>
      </w:r>
      <w:r w:rsidR="005C1DEE" w:rsidRPr="00124086">
        <w:rPr>
          <w:rFonts w:ascii="Times" w:hAnsi="Times" w:cs="Times New Roman"/>
          <w:color w:val="222222"/>
          <w:shd w:val="clear" w:color="auto" w:fill="FFFFFF"/>
        </w:rPr>
        <w:t xml:space="preserve"> year olds, many of whom are looking to start their own compan</w:t>
      </w:r>
      <w:r w:rsidR="00475898" w:rsidRPr="00124086">
        <w:rPr>
          <w:rFonts w:ascii="Times" w:hAnsi="Times" w:cs="Times New Roman"/>
          <w:color w:val="222222"/>
          <w:shd w:val="clear" w:color="auto" w:fill="FFFFFF"/>
        </w:rPr>
        <w:t>ies</w:t>
      </w:r>
      <w:r w:rsidR="005C1DEE" w:rsidRPr="00124086">
        <w:rPr>
          <w:rFonts w:ascii="Times" w:hAnsi="Times" w:cs="Times New Roman"/>
          <w:color w:val="222222"/>
          <w:shd w:val="clear" w:color="auto" w:fill="FFFFFF"/>
        </w:rPr>
        <w:t xml:space="preserve"> or join start-up</w:t>
      </w:r>
      <w:r w:rsidR="00475898" w:rsidRPr="00124086">
        <w:rPr>
          <w:rFonts w:ascii="Times" w:hAnsi="Times" w:cs="Times New Roman"/>
          <w:color w:val="222222"/>
          <w:shd w:val="clear" w:color="auto" w:fill="FFFFFF"/>
        </w:rPr>
        <w:t>s</w:t>
      </w:r>
      <w:r w:rsidR="005C1DEE" w:rsidRPr="00124086">
        <w:rPr>
          <w:rFonts w:ascii="Times" w:hAnsi="Times" w:cs="Times New Roman"/>
          <w:color w:val="222222"/>
          <w:shd w:val="clear" w:color="auto" w:fill="FFFFFF"/>
        </w:rPr>
        <w:t>.</w:t>
      </w:r>
      <w:r w:rsidR="005C1DEE" w:rsidRPr="00124086">
        <w:rPr>
          <w:rStyle w:val="FootnoteReference"/>
          <w:rFonts w:ascii="Times" w:hAnsi="Times" w:cs="Times New Roman"/>
          <w:color w:val="222222"/>
          <w:shd w:val="clear" w:color="auto" w:fill="FFFFFF"/>
        </w:rPr>
        <w:footnoteReference w:id="3"/>
      </w:r>
      <w:r w:rsidR="005C1DEE" w:rsidRPr="00124086">
        <w:rPr>
          <w:rFonts w:ascii="Times" w:hAnsi="Times" w:cs="Times New Roman"/>
          <w:color w:val="222222"/>
          <w:shd w:val="clear" w:color="auto" w:fill="FFFFFF"/>
        </w:rPr>
        <w:t xml:space="preserve"> </w:t>
      </w:r>
      <w:r w:rsidR="00475898" w:rsidRPr="00124086">
        <w:rPr>
          <w:rFonts w:ascii="Times" w:hAnsi="Times" w:cs="Times New Roman"/>
          <w:color w:val="222222"/>
          <w:shd w:val="clear" w:color="auto" w:fill="FFFFFF"/>
        </w:rPr>
        <w:t>Because</w:t>
      </w:r>
      <w:r w:rsidR="000B250F" w:rsidRPr="00124086">
        <w:rPr>
          <w:rFonts w:ascii="Times" w:hAnsi="Times" w:cs="Times New Roman"/>
          <w:color w:val="222222"/>
          <w:shd w:val="clear" w:color="auto" w:fill="FFFFFF"/>
        </w:rPr>
        <w:t xml:space="preserve"> firms want to locate close to their workers, San Francisco has become a magnet for start</w:t>
      </w:r>
      <w:r w:rsidR="007B0757">
        <w:rPr>
          <w:rFonts w:ascii="Times" w:hAnsi="Times" w:cs="Times New Roman"/>
          <w:color w:val="222222"/>
          <w:shd w:val="clear" w:color="auto" w:fill="FFFFFF"/>
        </w:rPr>
        <w:t>-</w:t>
      </w:r>
      <w:r w:rsidR="000B250F" w:rsidRPr="00124086">
        <w:rPr>
          <w:rFonts w:ascii="Times" w:hAnsi="Times" w:cs="Times New Roman"/>
          <w:color w:val="222222"/>
          <w:shd w:val="clear" w:color="auto" w:fill="FFFFFF"/>
        </w:rPr>
        <w:t>up growth.</w:t>
      </w:r>
      <w:r w:rsidR="00906D18" w:rsidRPr="00124086">
        <w:rPr>
          <w:rFonts w:ascii="Times" w:hAnsi="Times" w:cs="Times New Roman"/>
          <w:color w:val="222222"/>
          <w:shd w:val="clear" w:color="auto" w:fill="FFFFFF"/>
        </w:rPr>
        <w:t xml:space="preserve"> Using a range of economic development measures, including creating a payroll tax exemption zone, improving communication between the Mayor’s office </w:t>
      </w:r>
      <w:r w:rsidR="009D3819" w:rsidRPr="00124086">
        <w:rPr>
          <w:rFonts w:ascii="Times" w:hAnsi="Times" w:cs="Times New Roman"/>
          <w:color w:val="222222"/>
          <w:shd w:val="clear" w:color="auto" w:fill="FFFFFF"/>
        </w:rPr>
        <w:t>and the tech community, and p</w:t>
      </w:r>
      <w:r w:rsidR="00B8740B" w:rsidRPr="00124086">
        <w:rPr>
          <w:rFonts w:ascii="Times" w:hAnsi="Times" w:cs="Times New Roman"/>
          <w:color w:val="222222"/>
          <w:shd w:val="clear" w:color="auto" w:fill="FFFFFF"/>
        </w:rPr>
        <w:t>assing changes to the tax code</w:t>
      </w:r>
      <w:r w:rsidR="00475898" w:rsidRPr="00124086">
        <w:rPr>
          <w:rFonts w:ascii="Times" w:hAnsi="Times" w:cs="Times New Roman"/>
          <w:color w:val="222222"/>
          <w:shd w:val="clear" w:color="auto" w:fill="FFFFFF"/>
        </w:rPr>
        <w:t>,</w:t>
      </w:r>
      <w:r w:rsidR="00B8740B" w:rsidRPr="00124086">
        <w:rPr>
          <w:rFonts w:ascii="Times" w:hAnsi="Times" w:cs="Times New Roman"/>
          <w:color w:val="222222"/>
          <w:shd w:val="clear" w:color="auto" w:fill="FFFFFF"/>
        </w:rPr>
        <w:t xml:space="preserve"> </w:t>
      </w:r>
      <w:r w:rsidR="009D3819" w:rsidRPr="00124086">
        <w:rPr>
          <w:rFonts w:ascii="Times" w:hAnsi="Times" w:cs="Times New Roman"/>
          <w:color w:val="222222"/>
          <w:shd w:val="clear" w:color="auto" w:fill="FFFFFF"/>
        </w:rPr>
        <w:t>the City of San Francisco has been working to keep t</w:t>
      </w:r>
      <w:r w:rsidR="00316E29" w:rsidRPr="00124086">
        <w:rPr>
          <w:rFonts w:ascii="Times" w:hAnsi="Times" w:cs="Times New Roman"/>
          <w:color w:val="222222"/>
          <w:shd w:val="clear" w:color="auto" w:fill="FFFFFF"/>
        </w:rPr>
        <w:t xml:space="preserve">he most recent wave of start-ups </w:t>
      </w:r>
      <w:r w:rsidR="009D3819" w:rsidRPr="00124086">
        <w:rPr>
          <w:rFonts w:ascii="Times" w:hAnsi="Times" w:cs="Times New Roman"/>
          <w:color w:val="222222"/>
          <w:shd w:val="clear" w:color="auto" w:fill="FFFFFF"/>
        </w:rPr>
        <w:t>in the city. These sort of business retention efforts have been successful, with tech giants like Twitter and Zendesk remaining within the city limits, while also keeping a variety of fast</w:t>
      </w:r>
      <w:r w:rsidR="00475898" w:rsidRPr="00124086">
        <w:rPr>
          <w:rFonts w:ascii="Times" w:hAnsi="Times" w:cs="Times New Roman"/>
          <w:color w:val="222222"/>
          <w:shd w:val="clear" w:color="auto" w:fill="FFFFFF"/>
        </w:rPr>
        <w:t>-</w:t>
      </w:r>
      <w:r w:rsidR="009D3819" w:rsidRPr="00124086">
        <w:rPr>
          <w:rFonts w:ascii="Times" w:hAnsi="Times" w:cs="Times New Roman"/>
          <w:color w:val="222222"/>
          <w:shd w:val="clear" w:color="auto" w:fill="FFFFFF"/>
        </w:rPr>
        <w:t>growing yet smaller firms around as well.</w:t>
      </w:r>
    </w:p>
    <w:p w14:paraId="61D6AB8D" w14:textId="77777777" w:rsidR="00043220" w:rsidRPr="00124086" w:rsidRDefault="009D3819" w:rsidP="00043220">
      <w:pPr>
        <w:pStyle w:val="ListParagraph"/>
        <w:spacing w:line="480" w:lineRule="auto"/>
        <w:ind w:left="0" w:firstLine="720"/>
        <w:rPr>
          <w:rFonts w:ascii="Times" w:hAnsi="Times" w:cs="Times New Roman"/>
          <w:color w:val="222222"/>
          <w:shd w:val="clear" w:color="auto" w:fill="FFFFFF"/>
        </w:rPr>
      </w:pPr>
      <w:r w:rsidRPr="00124086">
        <w:rPr>
          <w:rFonts w:ascii="Times" w:hAnsi="Times" w:cs="Times New Roman"/>
          <w:color w:val="222222"/>
          <w:shd w:val="clear" w:color="auto" w:fill="FFFFFF"/>
        </w:rPr>
        <w:t xml:space="preserve">In regards to business creation, their efforts are less concrete than those of New York. San Francisco does not financially support incubator spaces, and while they do engage in partnerships, their roles in the partnerships are less defined. According to government officials in San Francisco, their role is </w:t>
      </w:r>
      <w:r w:rsidR="00E73C11" w:rsidRPr="00124086">
        <w:rPr>
          <w:rFonts w:ascii="Times" w:hAnsi="Times" w:cs="Times New Roman"/>
          <w:color w:val="222222"/>
          <w:shd w:val="clear" w:color="auto" w:fill="FFFFFF"/>
        </w:rPr>
        <w:t>providing</w:t>
      </w:r>
      <w:r w:rsidRPr="00124086">
        <w:rPr>
          <w:rFonts w:ascii="Times" w:hAnsi="Times" w:cs="Times New Roman"/>
          <w:color w:val="222222"/>
          <w:shd w:val="clear" w:color="auto" w:fill="FFFFFF"/>
        </w:rPr>
        <w:t xml:space="preserve"> the proper climate to allow success to happen across the board. This, they offer, is a result of </w:t>
      </w:r>
      <w:r w:rsidR="00E73C11" w:rsidRPr="00124086">
        <w:rPr>
          <w:rFonts w:ascii="Times" w:hAnsi="Times" w:cs="Times New Roman"/>
          <w:color w:val="222222"/>
          <w:shd w:val="clear" w:color="auto" w:fill="FFFFFF"/>
        </w:rPr>
        <w:t xml:space="preserve">both their economic </w:t>
      </w:r>
    </w:p>
    <w:p w14:paraId="03801C2A" w14:textId="77777777" w:rsidR="009D3819" w:rsidRPr="00124086" w:rsidRDefault="00E73C11" w:rsidP="00043220">
      <w:pPr>
        <w:pStyle w:val="ListParagraph"/>
        <w:spacing w:line="480" w:lineRule="auto"/>
        <w:ind w:left="0"/>
        <w:rPr>
          <w:rFonts w:ascii="Times" w:hAnsi="Times" w:cs="Times New Roman"/>
          <w:color w:val="222222"/>
          <w:shd w:val="clear" w:color="auto" w:fill="FFFFFF"/>
        </w:rPr>
      </w:pPr>
      <w:r w:rsidRPr="00124086">
        <w:rPr>
          <w:rFonts w:ascii="Times" w:hAnsi="Times" w:cs="Times New Roman"/>
          <w:color w:val="222222"/>
          <w:shd w:val="clear" w:color="auto" w:fill="FFFFFF"/>
        </w:rPr>
        <w:t>development policies, and</w:t>
      </w:r>
      <w:r w:rsidR="00475898" w:rsidRPr="00124086">
        <w:rPr>
          <w:rFonts w:ascii="Times" w:hAnsi="Times" w:cs="Times New Roman"/>
          <w:color w:val="222222"/>
          <w:shd w:val="clear" w:color="auto" w:fill="FFFFFF"/>
        </w:rPr>
        <w:t xml:space="preserve"> the</w:t>
      </w:r>
      <w:r w:rsidRPr="00124086">
        <w:rPr>
          <w:rFonts w:ascii="Times" w:hAnsi="Times" w:cs="Times New Roman"/>
          <w:color w:val="222222"/>
          <w:shd w:val="clear" w:color="auto" w:fill="FFFFFF"/>
        </w:rPr>
        <w:t xml:space="preserve"> tech ecosystem that has been built. People seek out San Francisco for this culture, thus leading to job creation. Would a more direct approach to business creation, the government sponsoring of incubator spaces</w:t>
      </w:r>
      <w:r w:rsidR="00475898" w:rsidRPr="00124086">
        <w:rPr>
          <w:rFonts w:ascii="Times" w:hAnsi="Times" w:cs="Times New Roman"/>
          <w:color w:val="222222"/>
          <w:shd w:val="clear" w:color="auto" w:fill="FFFFFF"/>
        </w:rPr>
        <w:t>,</w:t>
      </w:r>
      <w:r w:rsidRPr="00124086">
        <w:rPr>
          <w:rFonts w:ascii="Times" w:hAnsi="Times" w:cs="Times New Roman"/>
          <w:color w:val="222222"/>
          <w:shd w:val="clear" w:color="auto" w:fill="FFFFFF"/>
        </w:rPr>
        <w:t xml:space="preserve"> provide additional benefits for the city</w:t>
      </w:r>
      <w:r w:rsidR="00EC4F1F" w:rsidRPr="00124086">
        <w:rPr>
          <w:rFonts w:ascii="Times" w:hAnsi="Times" w:cs="Times New Roman"/>
          <w:color w:val="222222"/>
          <w:shd w:val="clear" w:color="auto" w:fill="FFFFFF"/>
        </w:rPr>
        <w:t>?</w:t>
      </w:r>
    </w:p>
    <w:p w14:paraId="64C525DC" w14:textId="77777777" w:rsidR="00B8740B" w:rsidRPr="00124086" w:rsidRDefault="00B8740B" w:rsidP="00D8275D">
      <w:pPr>
        <w:rPr>
          <w:rFonts w:ascii="Times" w:hAnsi="Times" w:cs="Times New Roman"/>
          <w:b/>
          <w:sz w:val="28"/>
          <w:szCs w:val="28"/>
        </w:rPr>
      </w:pPr>
    </w:p>
    <w:p w14:paraId="09FD9419" w14:textId="77777777" w:rsidR="00B8740B" w:rsidRPr="00124086" w:rsidRDefault="00C24A94" w:rsidP="00D8275D">
      <w:pPr>
        <w:rPr>
          <w:rFonts w:ascii="Times" w:hAnsi="Times" w:cs="Times New Roman"/>
          <w:b/>
          <w:sz w:val="22"/>
          <w:szCs w:val="22"/>
        </w:rPr>
      </w:pPr>
      <w:r w:rsidRPr="00124086">
        <w:rPr>
          <w:rFonts w:ascii="Times" w:hAnsi="Times" w:cs="Times New Roman"/>
          <w:b/>
          <w:sz w:val="22"/>
          <w:szCs w:val="22"/>
        </w:rPr>
        <w:t xml:space="preserve">The above chart shows the industrial policies of tax abatements and spatially targeted strategies, and the economic development initiatives of incubation and co-working. </w:t>
      </w:r>
    </w:p>
    <w:p w14:paraId="60272732" w14:textId="77777777" w:rsidR="00DE20B5" w:rsidRPr="00124086" w:rsidRDefault="00DE20B5" w:rsidP="00D8275D">
      <w:pPr>
        <w:rPr>
          <w:rFonts w:ascii="Times" w:hAnsi="Times" w:cs="Times New Roman"/>
          <w:b/>
          <w:sz w:val="28"/>
          <w:szCs w:val="28"/>
        </w:rPr>
      </w:pPr>
    </w:p>
    <w:p w14:paraId="59179822" w14:textId="77777777" w:rsidR="00DE20B5" w:rsidRPr="00124086" w:rsidRDefault="00DE20B5" w:rsidP="00D8275D">
      <w:pPr>
        <w:rPr>
          <w:rFonts w:ascii="Times" w:hAnsi="Times" w:cs="Times New Roman"/>
          <w:b/>
          <w:sz w:val="28"/>
          <w:szCs w:val="28"/>
        </w:rPr>
      </w:pPr>
    </w:p>
    <w:p w14:paraId="79342A90" w14:textId="77777777" w:rsidR="00D8275D" w:rsidRPr="00124086" w:rsidRDefault="00D8275D" w:rsidP="00D8275D">
      <w:pPr>
        <w:rPr>
          <w:rFonts w:ascii="Times" w:eastAsia="Times New Roman" w:hAnsi="Times" w:cs="Times New Roman"/>
          <w:color w:val="333333"/>
          <w:sz w:val="32"/>
          <w:szCs w:val="32"/>
          <w:shd w:val="clear" w:color="auto" w:fill="FFFFFF"/>
        </w:rPr>
      </w:pPr>
      <w:r w:rsidRPr="00124086">
        <w:rPr>
          <w:rFonts w:ascii="Times" w:hAnsi="Times" w:cs="Times New Roman"/>
          <w:b/>
          <w:sz w:val="32"/>
          <w:szCs w:val="32"/>
        </w:rPr>
        <w:t>METHODOLOGY</w:t>
      </w:r>
    </w:p>
    <w:p w14:paraId="6151CAD3" w14:textId="77777777" w:rsidR="00D8275D" w:rsidRPr="00124086" w:rsidRDefault="00D8275D" w:rsidP="00D8275D">
      <w:pPr>
        <w:rPr>
          <w:rFonts w:ascii="Times" w:hAnsi="Times" w:cs="Times New Roman"/>
          <w:b/>
          <w:sz w:val="28"/>
          <w:szCs w:val="28"/>
        </w:rPr>
      </w:pPr>
    </w:p>
    <w:tbl>
      <w:tblPr>
        <w:tblpPr w:leftFromText="180" w:rightFromText="180" w:vertAnchor="page" w:horzAnchor="page" w:tblpX="1729" w:tblpY="1441"/>
        <w:tblW w:w="3386" w:type="dxa"/>
        <w:tblLook w:val="04A0" w:firstRow="1" w:lastRow="0" w:firstColumn="1" w:lastColumn="0" w:noHBand="0" w:noVBand="1"/>
      </w:tblPr>
      <w:tblGrid>
        <w:gridCol w:w="1568"/>
        <w:gridCol w:w="750"/>
        <w:gridCol w:w="1216"/>
      </w:tblGrid>
      <w:tr w:rsidR="00B8740B" w:rsidRPr="00124086" w14:paraId="6D3C9F1A" w14:textId="77777777">
        <w:trPr>
          <w:trHeight w:val="343"/>
        </w:trPr>
        <w:tc>
          <w:tcPr>
            <w:tcW w:w="1568" w:type="dxa"/>
            <w:tcBorders>
              <w:top w:val="nil"/>
              <w:left w:val="nil"/>
              <w:bottom w:val="single" w:sz="12" w:space="0" w:color="FFFFFF"/>
              <w:right w:val="single" w:sz="4" w:space="0" w:color="FFFFFF"/>
            </w:tcBorders>
            <w:shd w:val="clear" w:color="000000" w:fill="000000"/>
            <w:noWrap/>
            <w:vAlign w:val="bottom"/>
          </w:tcPr>
          <w:p w14:paraId="19DEEBE1" w14:textId="77777777" w:rsidR="00B8740B" w:rsidRPr="00124086" w:rsidRDefault="00B8740B" w:rsidP="00B8740B">
            <w:pPr>
              <w:rPr>
                <w:rFonts w:ascii="Times" w:eastAsia="Times New Roman" w:hAnsi="Times" w:cs="Times New Roman"/>
                <w:b/>
                <w:bCs/>
                <w:color w:val="FFFFFF"/>
              </w:rPr>
            </w:pPr>
            <w:r w:rsidRPr="00124086">
              <w:rPr>
                <w:rFonts w:ascii="Times" w:eastAsia="Times New Roman" w:hAnsi="Times" w:cs="Times New Roman"/>
                <w:b/>
                <w:bCs/>
                <w:color w:val="FFFFFF"/>
              </w:rPr>
              <w:t>Economic Development Initiatives</w:t>
            </w:r>
          </w:p>
        </w:tc>
        <w:tc>
          <w:tcPr>
            <w:tcW w:w="674" w:type="dxa"/>
            <w:tcBorders>
              <w:top w:val="nil"/>
              <w:left w:val="single" w:sz="4" w:space="0" w:color="FFFFFF"/>
              <w:bottom w:val="single" w:sz="12" w:space="0" w:color="FFFFFF"/>
              <w:right w:val="single" w:sz="4" w:space="0" w:color="FFFFFF"/>
            </w:tcBorders>
            <w:shd w:val="clear" w:color="000000" w:fill="000000"/>
            <w:noWrap/>
            <w:vAlign w:val="bottom"/>
          </w:tcPr>
          <w:p w14:paraId="180BC772" w14:textId="77777777" w:rsidR="00B8740B" w:rsidRPr="00124086" w:rsidRDefault="00B8740B" w:rsidP="00B8740B">
            <w:pPr>
              <w:rPr>
                <w:rFonts w:ascii="Times" w:eastAsia="Times New Roman" w:hAnsi="Times" w:cs="Times New Roman"/>
                <w:b/>
                <w:bCs/>
                <w:color w:val="FFFFFF"/>
              </w:rPr>
            </w:pPr>
            <w:r w:rsidRPr="00124086">
              <w:rPr>
                <w:rFonts w:ascii="Times" w:eastAsia="Times New Roman" w:hAnsi="Times" w:cs="Times New Roman"/>
                <w:b/>
                <w:bCs/>
                <w:color w:val="FFFFFF"/>
              </w:rPr>
              <w:t>New York</w:t>
            </w:r>
          </w:p>
        </w:tc>
        <w:tc>
          <w:tcPr>
            <w:tcW w:w="1144" w:type="dxa"/>
            <w:tcBorders>
              <w:top w:val="nil"/>
              <w:left w:val="single" w:sz="4" w:space="0" w:color="FFFFFF"/>
              <w:bottom w:val="single" w:sz="12" w:space="0" w:color="FFFFFF"/>
              <w:right w:val="nil"/>
            </w:tcBorders>
            <w:shd w:val="clear" w:color="000000" w:fill="000000"/>
            <w:noWrap/>
            <w:vAlign w:val="bottom"/>
          </w:tcPr>
          <w:p w14:paraId="16EF1671" w14:textId="77777777" w:rsidR="00B8740B" w:rsidRPr="00124086" w:rsidRDefault="00B8740B" w:rsidP="00B8740B">
            <w:pPr>
              <w:rPr>
                <w:rFonts w:ascii="Times" w:eastAsia="Times New Roman" w:hAnsi="Times" w:cs="Times New Roman"/>
                <w:b/>
                <w:bCs/>
                <w:color w:val="FFFFFF"/>
              </w:rPr>
            </w:pPr>
            <w:r w:rsidRPr="00124086">
              <w:rPr>
                <w:rFonts w:ascii="Times" w:eastAsia="Times New Roman" w:hAnsi="Times" w:cs="Times New Roman"/>
                <w:b/>
                <w:bCs/>
                <w:color w:val="FFFFFF"/>
              </w:rPr>
              <w:t>San Francisco</w:t>
            </w:r>
          </w:p>
        </w:tc>
      </w:tr>
      <w:tr w:rsidR="00B8740B" w:rsidRPr="00124086" w14:paraId="20201BCB" w14:textId="77777777">
        <w:trPr>
          <w:trHeight w:val="243"/>
        </w:trPr>
        <w:tc>
          <w:tcPr>
            <w:tcW w:w="1568" w:type="dxa"/>
            <w:tcBorders>
              <w:top w:val="single" w:sz="4" w:space="0" w:color="FFFFFF"/>
              <w:left w:val="nil"/>
              <w:bottom w:val="single" w:sz="4" w:space="0" w:color="FFFFFF"/>
              <w:right w:val="single" w:sz="4" w:space="0" w:color="FFFFFF"/>
            </w:tcBorders>
            <w:shd w:val="clear" w:color="A6A6A6" w:fill="A6A6A6"/>
            <w:noWrap/>
            <w:vAlign w:val="bottom"/>
          </w:tcPr>
          <w:p w14:paraId="49B08F2C" w14:textId="77777777" w:rsidR="00B8740B" w:rsidRPr="00124086" w:rsidRDefault="00B8740B" w:rsidP="00B8740B">
            <w:pPr>
              <w:rPr>
                <w:rFonts w:ascii="Times" w:eastAsia="Times New Roman" w:hAnsi="Times" w:cs="Times New Roman"/>
                <w:color w:val="000000"/>
              </w:rPr>
            </w:pPr>
            <w:r w:rsidRPr="00124086">
              <w:rPr>
                <w:rFonts w:ascii="Times" w:eastAsia="Times New Roman" w:hAnsi="Times" w:cs="Times New Roman"/>
                <w:color w:val="000000"/>
              </w:rPr>
              <w:t>Publicly Funded Incubators</w:t>
            </w:r>
          </w:p>
        </w:tc>
        <w:tc>
          <w:tcPr>
            <w:tcW w:w="674" w:type="dxa"/>
            <w:tcBorders>
              <w:top w:val="single" w:sz="4" w:space="0" w:color="FFFFFF"/>
              <w:left w:val="single" w:sz="4" w:space="0" w:color="FFFFFF"/>
              <w:bottom w:val="single" w:sz="4" w:space="0" w:color="FFFFFF"/>
              <w:right w:val="single" w:sz="4" w:space="0" w:color="FFFFFF"/>
            </w:tcBorders>
            <w:shd w:val="clear" w:color="A6A6A6" w:fill="A6A6A6"/>
            <w:noWrap/>
            <w:vAlign w:val="bottom"/>
          </w:tcPr>
          <w:p w14:paraId="15716606" w14:textId="77777777" w:rsidR="00B8740B" w:rsidRPr="00124086" w:rsidRDefault="00B8740B" w:rsidP="00B8740B">
            <w:pPr>
              <w:rPr>
                <w:rFonts w:ascii="Times" w:eastAsia="Times New Roman" w:hAnsi="Times" w:cs="Times New Roman"/>
                <w:color w:val="000000"/>
              </w:rPr>
            </w:pPr>
            <w:r w:rsidRPr="00124086">
              <w:rPr>
                <w:rFonts w:ascii="Times" w:eastAsia="Times New Roman" w:hAnsi="Times" w:cs="Times New Roman"/>
                <w:color w:val="000000"/>
              </w:rPr>
              <w:t>Yes</w:t>
            </w:r>
          </w:p>
        </w:tc>
        <w:tc>
          <w:tcPr>
            <w:tcW w:w="1144" w:type="dxa"/>
            <w:tcBorders>
              <w:top w:val="single" w:sz="4" w:space="0" w:color="FFFFFF"/>
              <w:left w:val="single" w:sz="4" w:space="0" w:color="FFFFFF"/>
              <w:bottom w:val="single" w:sz="4" w:space="0" w:color="FFFFFF"/>
              <w:right w:val="nil"/>
            </w:tcBorders>
            <w:shd w:val="clear" w:color="A6A6A6" w:fill="A6A6A6"/>
            <w:noWrap/>
            <w:vAlign w:val="bottom"/>
          </w:tcPr>
          <w:p w14:paraId="3A63C241" w14:textId="77777777" w:rsidR="00B8740B" w:rsidRPr="00124086" w:rsidRDefault="00B8740B" w:rsidP="00B8740B">
            <w:pPr>
              <w:rPr>
                <w:rFonts w:ascii="Times" w:eastAsia="Times New Roman" w:hAnsi="Times" w:cs="Times New Roman"/>
                <w:color w:val="000000"/>
              </w:rPr>
            </w:pPr>
            <w:r w:rsidRPr="00124086">
              <w:rPr>
                <w:rFonts w:ascii="Times" w:eastAsia="Times New Roman" w:hAnsi="Times" w:cs="Times New Roman"/>
                <w:color w:val="000000"/>
              </w:rPr>
              <w:t>No</w:t>
            </w:r>
          </w:p>
        </w:tc>
      </w:tr>
      <w:tr w:rsidR="00B8740B" w:rsidRPr="00124086" w14:paraId="1CBC537A" w14:textId="77777777">
        <w:trPr>
          <w:trHeight w:val="243"/>
        </w:trPr>
        <w:tc>
          <w:tcPr>
            <w:tcW w:w="1568" w:type="dxa"/>
            <w:tcBorders>
              <w:top w:val="single" w:sz="4" w:space="0" w:color="FFFFFF"/>
              <w:left w:val="nil"/>
              <w:bottom w:val="single" w:sz="4" w:space="0" w:color="FFFFFF"/>
              <w:right w:val="single" w:sz="4" w:space="0" w:color="FFFFFF"/>
            </w:tcBorders>
            <w:shd w:val="clear" w:color="D9D9D9" w:fill="D9D9D9"/>
            <w:noWrap/>
            <w:vAlign w:val="bottom"/>
          </w:tcPr>
          <w:p w14:paraId="0AD70EF8" w14:textId="77777777" w:rsidR="00B8740B" w:rsidRPr="00124086" w:rsidRDefault="00B8740B" w:rsidP="00B8740B">
            <w:pPr>
              <w:rPr>
                <w:rFonts w:ascii="Times" w:eastAsia="Times New Roman" w:hAnsi="Times" w:cs="Times New Roman"/>
                <w:color w:val="000000"/>
              </w:rPr>
            </w:pPr>
            <w:r w:rsidRPr="00124086">
              <w:rPr>
                <w:rFonts w:ascii="Times" w:eastAsia="Times New Roman" w:hAnsi="Times" w:cs="Times New Roman"/>
                <w:color w:val="000000"/>
              </w:rPr>
              <w:t>Tax Abatements</w:t>
            </w:r>
          </w:p>
        </w:tc>
        <w:tc>
          <w:tcPr>
            <w:tcW w:w="674" w:type="dxa"/>
            <w:tcBorders>
              <w:top w:val="single" w:sz="4" w:space="0" w:color="FFFFFF"/>
              <w:left w:val="single" w:sz="4" w:space="0" w:color="FFFFFF"/>
              <w:bottom w:val="single" w:sz="4" w:space="0" w:color="FFFFFF"/>
              <w:right w:val="single" w:sz="4" w:space="0" w:color="FFFFFF"/>
            </w:tcBorders>
            <w:shd w:val="clear" w:color="D9D9D9" w:fill="D9D9D9"/>
            <w:noWrap/>
            <w:vAlign w:val="bottom"/>
          </w:tcPr>
          <w:p w14:paraId="7765F9DC" w14:textId="77777777" w:rsidR="00B8740B" w:rsidRPr="00124086" w:rsidRDefault="00B8740B" w:rsidP="00B8740B">
            <w:pPr>
              <w:rPr>
                <w:rFonts w:ascii="Times" w:eastAsia="Times New Roman" w:hAnsi="Times" w:cs="Times New Roman"/>
                <w:color w:val="000000"/>
              </w:rPr>
            </w:pPr>
            <w:r w:rsidRPr="00124086">
              <w:rPr>
                <w:rFonts w:ascii="Times" w:eastAsia="Times New Roman" w:hAnsi="Times" w:cs="Times New Roman"/>
                <w:color w:val="000000"/>
              </w:rPr>
              <w:t>Yes</w:t>
            </w:r>
          </w:p>
        </w:tc>
        <w:tc>
          <w:tcPr>
            <w:tcW w:w="1144" w:type="dxa"/>
            <w:tcBorders>
              <w:top w:val="single" w:sz="4" w:space="0" w:color="FFFFFF"/>
              <w:left w:val="single" w:sz="4" w:space="0" w:color="FFFFFF"/>
              <w:bottom w:val="single" w:sz="4" w:space="0" w:color="FFFFFF"/>
              <w:right w:val="nil"/>
            </w:tcBorders>
            <w:shd w:val="clear" w:color="D9D9D9" w:fill="D9D9D9"/>
            <w:noWrap/>
            <w:vAlign w:val="bottom"/>
          </w:tcPr>
          <w:p w14:paraId="1E2F6EDA" w14:textId="77777777" w:rsidR="00B8740B" w:rsidRPr="00124086" w:rsidRDefault="00B8740B" w:rsidP="00B8740B">
            <w:pPr>
              <w:rPr>
                <w:rFonts w:ascii="Times" w:eastAsia="Times New Roman" w:hAnsi="Times" w:cs="Times New Roman"/>
                <w:color w:val="000000"/>
              </w:rPr>
            </w:pPr>
            <w:r w:rsidRPr="00124086">
              <w:rPr>
                <w:rFonts w:ascii="Times" w:eastAsia="Times New Roman" w:hAnsi="Times" w:cs="Times New Roman"/>
                <w:color w:val="000000"/>
              </w:rPr>
              <w:t>Yes</w:t>
            </w:r>
          </w:p>
        </w:tc>
      </w:tr>
      <w:tr w:rsidR="00B8740B" w:rsidRPr="00124086" w14:paraId="7D9C0D15" w14:textId="77777777">
        <w:trPr>
          <w:trHeight w:val="243"/>
        </w:trPr>
        <w:tc>
          <w:tcPr>
            <w:tcW w:w="1568" w:type="dxa"/>
            <w:tcBorders>
              <w:top w:val="single" w:sz="4" w:space="0" w:color="FFFFFF"/>
              <w:left w:val="nil"/>
              <w:bottom w:val="single" w:sz="4" w:space="0" w:color="FFFFFF"/>
              <w:right w:val="single" w:sz="4" w:space="0" w:color="FFFFFF"/>
            </w:tcBorders>
            <w:shd w:val="clear" w:color="A6A6A6" w:fill="A6A6A6"/>
            <w:noWrap/>
            <w:vAlign w:val="bottom"/>
          </w:tcPr>
          <w:p w14:paraId="7FDB1E39" w14:textId="77777777" w:rsidR="00B8740B" w:rsidRPr="00124086" w:rsidRDefault="00B8740B" w:rsidP="00B8740B">
            <w:pPr>
              <w:rPr>
                <w:rFonts w:ascii="Times" w:eastAsia="Times New Roman" w:hAnsi="Times" w:cs="Times New Roman"/>
                <w:color w:val="000000"/>
              </w:rPr>
            </w:pPr>
            <w:r w:rsidRPr="00124086">
              <w:rPr>
                <w:rFonts w:ascii="Times" w:eastAsia="Times New Roman" w:hAnsi="Times" w:cs="Times New Roman"/>
                <w:color w:val="000000"/>
              </w:rPr>
              <w:t>Spatially Targeted Strategies</w:t>
            </w:r>
          </w:p>
        </w:tc>
        <w:tc>
          <w:tcPr>
            <w:tcW w:w="674" w:type="dxa"/>
            <w:tcBorders>
              <w:top w:val="single" w:sz="4" w:space="0" w:color="FFFFFF"/>
              <w:left w:val="single" w:sz="4" w:space="0" w:color="FFFFFF"/>
              <w:bottom w:val="single" w:sz="4" w:space="0" w:color="FFFFFF"/>
              <w:right w:val="single" w:sz="4" w:space="0" w:color="FFFFFF"/>
            </w:tcBorders>
            <w:shd w:val="clear" w:color="A6A6A6" w:fill="A6A6A6"/>
            <w:noWrap/>
            <w:vAlign w:val="bottom"/>
          </w:tcPr>
          <w:p w14:paraId="142365AC" w14:textId="77777777" w:rsidR="00B8740B" w:rsidRPr="00124086" w:rsidRDefault="00B8740B" w:rsidP="00B8740B">
            <w:pPr>
              <w:rPr>
                <w:rFonts w:ascii="Times" w:eastAsia="Times New Roman" w:hAnsi="Times" w:cs="Times New Roman"/>
                <w:color w:val="000000"/>
              </w:rPr>
            </w:pPr>
            <w:r w:rsidRPr="00124086">
              <w:rPr>
                <w:rFonts w:ascii="Times" w:eastAsia="Times New Roman" w:hAnsi="Times" w:cs="Times New Roman"/>
                <w:color w:val="000000"/>
              </w:rPr>
              <w:t>Yes</w:t>
            </w:r>
          </w:p>
        </w:tc>
        <w:tc>
          <w:tcPr>
            <w:tcW w:w="1144" w:type="dxa"/>
            <w:tcBorders>
              <w:top w:val="single" w:sz="4" w:space="0" w:color="FFFFFF"/>
              <w:left w:val="single" w:sz="4" w:space="0" w:color="FFFFFF"/>
              <w:bottom w:val="single" w:sz="4" w:space="0" w:color="FFFFFF"/>
              <w:right w:val="nil"/>
            </w:tcBorders>
            <w:shd w:val="clear" w:color="A6A6A6" w:fill="A6A6A6"/>
            <w:noWrap/>
            <w:vAlign w:val="bottom"/>
          </w:tcPr>
          <w:p w14:paraId="2D003FCB" w14:textId="77777777" w:rsidR="00B8740B" w:rsidRPr="00124086" w:rsidRDefault="00B8740B" w:rsidP="00B8740B">
            <w:pPr>
              <w:rPr>
                <w:rFonts w:ascii="Times" w:eastAsia="Times New Roman" w:hAnsi="Times" w:cs="Times New Roman"/>
                <w:color w:val="000000"/>
              </w:rPr>
            </w:pPr>
            <w:r w:rsidRPr="00124086">
              <w:rPr>
                <w:rFonts w:ascii="Times" w:eastAsia="Times New Roman" w:hAnsi="Times" w:cs="Times New Roman"/>
                <w:color w:val="000000"/>
              </w:rPr>
              <w:t>Yes</w:t>
            </w:r>
          </w:p>
        </w:tc>
      </w:tr>
      <w:tr w:rsidR="00B8740B" w:rsidRPr="00124086" w14:paraId="5C9774A0" w14:textId="77777777">
        <w:trPr>
          <w:trHeight w:val="243"/>
        </w:trPr>
        <w:tc>
          <w:tcPr>
            <w:tcW w:w="1568" w:type="dxa"/>
            <w:tcBorders>
              <w:top w:val="single" w:sz="4" w:space="0" w:color="FFFFFF"/>
              <w:left w:val="nil"/>
              <w:bottom w:val="nil"/>
              <w:right w:val="single" w:sz="4" w:space="0" w:color="FFFFFF"/>
            </w:tcBorders>
            <w:shd w:val="clear" w:color="D9D9D9" w:fill="D9D9D9"/>
            <w:noWrap/>
            <w:vAlign w:val="bottom"/>
          </w:tcPr>
          <w:p w14:paraId="66AEE3A0" w14:textId="77777777" w:rsidR="00B8740B" w:rsidRPr="00124086" w:rsidRDefault="00B8740B" w:rsidP="00B8740B">
            <w:pPr>
              <w:rPr>
                <w:rFonts w:ascii="Times" w:eastAsia="Times New Roman" w:hAnsi="Times" w:cs="Times New Roman"/>
                <w:color w:val="000000"/>
              </w:rPr>
            </w:pPr>
            <w:r w:rsidRPr="00124086">
              <w:rPr>
                <w:rFonts w:ascii="Times" w:eastAsia="Times New Roman" w:hAnsi="Times" w:cs="Times New Roman"/>
                <w:color w:val="000000"/>
              </w:rPr>
              <w:t>Incubator/ Co-working Spaces</w:t>
            </w:r>
          </w:p>
        </w:tc>
        <w:tc>
          <w:tcPr>
            <w:tcW w:w="674" w:type="dxa"/>
            <w:tcBorders>
              <w:top w:val="single" w:sz="4" w:space="0" w:color="FFFFFF"/>
              <w:left w:val="single" w:sz="4" w:space="0" w:color="FFFFFF"/>
              <w:bottom w:val="nil"/>
              <w:right w:val="single" w:sz="4" w:space="0" w:color="FFFFFF"/>
            </w:tcBorders>
            <w:shd w:val="clear" w:color="D9D9D9" w:fill="D9D9D9"/>
            <w:noWrap/>
            <w:vAlign w:val="bottom"/>
          </w:tcPr>
          <w:p w14:paraId="5E5F5AD9" w14:textId="77777777" w:rsidR="00B8740B" w:rsidRPr="00124086" w:rsidRDefault="00B8740B" w:rsidP="00B8740B">
            <w:pPr>
              <w:rPr>
                <w:rFonts w:ascii="Times" w:eastAsia="Times New Roman" w:hAnsi="Times" w:cs="Times New Roman"/>
                <w:color w:val="000000"/>
              </w:rPr>
            </w:pPr>
            <w:r w:rsidRPr="00124086">
              <w:rPr>
                <w:rFonts w:ascii="Times" w:eastAsia="Times New Roman" w:hAnsi="Times" w:cs="Times New Roman"/>
                <w:color w:val="000000"/>
              </w:rPr>
              <w:t>100</w:t>
            </w:r>
          </w:p>
        </w:tc>
        <w:tc>
          <w:tcPr>
            <w:tcW w:w="1144" w:type="dxa"/>
            <w:tcBorders>
              <w:top w:val="single" w:sz="4" w:space="0" w:color="FFFFFF"/>
              <w:left w:val="single" w:sz="4" w:space="0" w:color="FFFFFF"/>
              <w:bottom w:val="nil"/>
              <w:right w:val="nil"/>
            </w:tcBorders>
            <w:shd w:val="clear" w:color="D9D9D9" w:fill="D9D9D9"/>
            <w:noWrap/>
            <w:vAlign w:val="bottom"/>
          </w:tcPr>
          <w:p w14:paraId="0B2D1BFD" w14:textId="77777777" w:rsidR="00B8740B" w:rsidRPr="00124086" w:rsidRDefault="00B8740B" w:rsidP="00B8740B">
            <w:pPr>
              <w:rPr>
                <w:rFonts w:ascii="Times" w:eastAsia="Times New Roman" w:hAnsi="Times" w:cs="Times New Roman"/>
                <w:color w:val="000000"/>
              </w:rPr>
            </w:pPr>
            <w:r w:rsidRPr="00124086">
              <w:rPr>
                <w:rFonts w:ascii="Times" w:eastAsia="Times New Roman" w:hAnsi="Times" w:cs="Times New Roman"/>
                <w:color w:val="000000"/>
              </w:rPr>
              <w:t>?</w:t>
            </w:r>
          </w:p>
        </w:tc>
      </w:tr>
    </w:tbl>
    <w:p w14:paraId="39621569" w14:textId="77777777" w:rsidR="00D8275D" w:rsidRPr="00124086" w:rsidRDefault="00D8275D" w:rsidP="008E37AA">
      <w:pPr>
        <w:spacing w:line="480" w:lineRule="auto"/>
        <w:rPr>
          <w:rFonts w:ascii="Times" w:hAnsi="Times" w:cs="Times New Roman"/>
        </w:rPr>
      </w:pPr>
      <w:r w:rsidRPr="00124086">
        <w:rPr>
          <w:rFonts w:ascii="Times" w:hAnsi="Times" w:cs="Times New Roman"/>
          <w:sz w:val="28"/>
          <w:szCs w:val="28"/>
        </w:rPr>
        <w:t xml:space="preserve">   </w:t>
      </w:r>
      <w:r w:rsidRPr="00124086">
        <w:rPr>
          <w:rFonts w:ascii="Times" w:hAnsi="Times" w:cs="Times New Roman"/>
        </w:rPr>
        <w:t xml:space="preserve">  </w:t>
      </w:r>
      <w:r w:rsidR="005408BD" w:rsidRPr="00124086">
        <w:rPr>
          <w:rFonts w:ascii="Times" w:hAnsi="Times" w:cs="Times New Roman"/>
        </w:rPr>
        <w:t xml:space="preserve">In this study I use structured, open-ended interviews, and GIS analysis of the incubator and co-working facilities in the NYC metropolitan area. </w:t>
      </w:r>
      <w:r w:rsidRPr="00124086">
        <w:rPr>
          <w:rFonts w:ascii="Times" w:hAnsi="Times" w:cs="Times New Roman"/>
        </w:rPr>
        <w:t xml:space="preserve">For this project I </w:t>
      </w:r>
      <w:r w:rsidR="005408BD" w:rsidRPr="00124086">
        <w:rPr>
          <w:rFonts w:ascii="Times" w:hAnsi="Times" w:cs="Times New Roman"/>
        </w:rPr>
        <w:t>completed</w:t>
      </w:r>
      <w:r w:rsidRPr="00124086">
        <w:rPr>
          <w:rFonts w:ascii="Times" w:hAnsi="Times" w:cs="Times New Roman"/>
        </w:rPr>
        <w:t xml:space="preserve"> interviews with members of governmental institutions who help to support the growth and development of incubator spaces. I also interview</w:t>
      </w:r>
      <w:r w:rsidR="005268CB" w:rsidRPr="00124086">
        <w:rPr>
          <w:rFonts w:ascii="Times" w:hAnsi="Times" w:cs="Times New Roman"/>
        </w:rPr>
        <w:t>ed</w:t>
      </w:r>
      <w:r w:rsidRPr="00124086">
        <w:rPr>
          <w:rFonts w:ascii="Times" w:hAnsi="Times" w:cs="Times New Roman"/>
        </w:rPr>
        <w:t xml:space="preserve"> management of these facilities, </w:t>
      </w:r>
      <w:r w:rsidR="005268CB" w:rsidRPr="00124086">
        <w:rPr>
          <w:rFonts w:ascii="Times" w:hAnsi="Times" w:cs="Times New Roman"/>
        </w:rPr>
        <w:t>including incubators, accelerators, and co-working spaces.</w:t>
      </w:r>
      <w:r w:rsidR="00B8740B" w:rsidRPr="00124086">
        <w:rPr>
          <w:rFonts w:ascii="Times" w:hAnsi="Times" w:cs="Times New Roman"/>
        </w:rPr>
        <w:t xml:space="preserve"> Additional</w:t>
      </w:r>
      <w:r w:rsidR="00475898" w:rsidRPr="00124086">
        <w:rPr>
          <w:rFonts w:ascii="Times" w:hAnsi="Times" w:cs="Times New Roman"/>
        </w:rPr>
        <w:t>l</w:t>
      </w:r>
      <w:r w:rsidR="00B8740B" w:rsidRPr="00124086">
        <w:rPr>
          <w:rFonts w:ascii="Times" w:hAnsi="Times" w:cs="Times New Roman"/>
        </w:rPr>
        <w:t>y, I interviewed the firms wh</w:t>
      </w:r>
      <w:r w:rsidR="00475898" w:rsidRPr="00124086">
        <w:rPr>
          <w:rFonts w:ascii="Times" w:hAnsi="Times" w:cs="Times New Roman"/>
        </w:rPr>
        <w:t>ich</w:t>
      </w:r>
      <w:r w:rsidR="00B8740B" w:rsidRPr="00124086">
        <w:rPr>
          <w:rFonts w:ascii="Times" w:hAnsi="Times" w:cs="Times New Roman"/>
        </w:rPr>
        <w:t xml:space="preserve"> operate out of these facilities, or have taken advantage of other city-led economic development initiatives.</w:t>
      </w:r>
      <w:r w:rsidR="00E3406A" w:rsidRPr="00124086">
        <w:rPr>
          <w:rFonts w:ascii="Times" w:hAnsi="Times" w:cs="Times New Roman"/>
        </w:rPr>
        <w:t xml:space="preserve"> </w:t>
      </w:r>
      <w:r w:rsidR="005268CB" w:rsidRPr="00124086">
        <w:rPr>
          <w:rFonts w:ascii="Times" w:hAnsi="Times" w:cs="Times New Roman"/>
        </w:rPr>
        <w:t xml:space="preserve"> In total, I conducted </w:t>
      </w:r>
      <w:r w:rsidR="00DD387B" w:rsidRPr="00124086">
        <w:rPr>
          <w:rFonts w:ascii="Times" w:hAnsi="Times" w:cs="Times New Roman"/>
        </w:rPr>
        <w:t xml:space="preserve">15 </w:t>
      </w:r>
      <w:r w:rsidR="005268CB" w:rsidRPr="00124086">
        <w:rPr>
          <w:rFonts w:ascii="Times" w:hAnsi="Times" w:cs="Times New Roman"/>
        </w:rPr>
        <w:t xml:space="preserve">interviews, each lasting between 30 minutes and </w:t>
      </w:r>
      <w:r w:rsidR="00475898" w:rsidRPr="00124086">
        <w:rPr>
          <w:rFonts w:ascii="Times" w:hAnsi="Times" w:cs="Times New Roman"/>
        </w:rPr>
        <w:t>one</w:t>
      </w:r>
      <w:r w:rsidR="005268CB" w:rsidRPr="00124086">
        <w:rPr>
          <w:rFonts w:ascii="Times" w:hAnsi="Times" w:cs="Times New Roman"/>
        </w:rPr>
        <w:t xml:space="preserve"> hour.</w:t>
      </w:r>
      <w:r w:rsidR="00E3406A" w:rsidRPr="00124086">
        <w:rPr>
          <w:rFonts w:ascii="Times" w:hAnsi="Times" w:cs="Times New Roman"/>
        </w:rPr>
        <w:t xml:space="preserve"> </w:t>
      </w:r>
      <w:r w:rsidR="00E3406A" w:rsidRPr="00124086">
        <w:rPr>
          <w:rFonts w:ascii="Times" w:hAnsi="Times" w:cs="Times New Roman"/>
          <w:color w:val="222222"/>
          <w:shd w:val="clear" w:color="auto" w:fill="FFFFFF"/>
        </w:rPr>
        <w:t xml:space="preserve">For this research, I will use the term “tech” as a way to describe firms that are </w:t>
      </w:r>
      <w:r w:rsidR="007B0757">
        <w:rPr>
          <w:rFonts w:ascii="Times" w:hAnsi="Times" w:cs="Times New Roman"/>
          <w:color w:val="222222"/>
          <w:shd w:val="clear" w:color="auto" w:fill="FFFFFF"/>
        </w:rPr>
        <w:t>seven</w:t>
      </w:r>
      <w:r w:rsidR="00E3406A" w:rsidRPr="00124086">
        <w:rPr>
          <w:rFonts w:ascii="Times" w:hAnsi="Times" w:cs="Times New Roman"/>
          <w:color w:val="222222"/>
          <w:shd w:val="clear" w:color="auto" w:fill="FFFFFF"/>
        </w:rPr>
        <w:t xml:space="preserve"> years</w:t>
      </w:r>
      <w:r w:rsidR="007B0757">
        <w:rPr>
          <w:rFonts w:ascii="Times" w:hAnsi="Times" w:cs="Times New Roman"/>
          <w:color w:val="222222"/>
          <w:shd w:val="clear" w:color="auto" w:fill="FFFFFF"/>
        </w:rPr>
        <w:t xml:space="preserve"> old</w:t>
      </w:r>
      <w:r w:rsidR="00E3406A" w:rsidRPr="00124086">
        <w:rPr>
          <w:rFonts w:ascii="Times" w:hAnsi="Times" w:cs="Times New Roman"/>
          <w:color w:val="222222"/>
          <w:shd w:val="clear" w:color="auto" w:fill="FFFFFF"/>
        </w:rPr>
        <w:t xml:space="preserve"> or younger, and provide software services </w:t>
      </w:r>
      <w:r w:rsidR="00861F96">
        <w:rPr>
          <w:rFonts w:ascii="Times" w:hAnsi="Times" w:cs="Times New Roman"/>
          <w:color w:val="222222"/>
          <w:shd w:val="clear" w:color="auto" w:fill="FFFFFF"/>
        </w:rPr>
        <w:t>on a web-</w:t>
      </w:r>
      <w:r w:rsidR="00E3406A" w:rsidRPr="00124086">
        <w:rPr>
          <w:rFonts w:ascii="Times" w:hAnsi="Times" w:cs="Times New Roman"/>
          <w:color w:val="222222"/>
          <w:shd w:val="clear" w:color="auto" w:fill="FFFFFF"/>
        </w:rPr>
        <w:t>based platform. Classification of these new firms is particularly challenging given the lack of consensus both within the industry, and by leaders who create policy that influence them, in regards to a uniform sector terminology.</w:t>
      </w:r>
      <w:r w:rsidR="00E3406A" w:rsidRPr="00124086">
        <w:rPr>
          <w:rFonts w:ascii="Times" w:hAnsi="Times" w:cs="Times New Roman"/>
          <w:b/>
          <w:color w:val="222222"/>
          <w:shd w:val="clear" w:color="auto" w:fill="FFFFFF"/>
        </w:rPr>
        <w:t xml:space="preserve">  </w:t>
      </w:r>
    </w:p>
    <w:p w14:paraId="02DC3D95" w14:textId="77777777" w:rsidR="00146972" w:rsidRPr="00124086" w:rsidRDefault="00146972" w:rsidP="008E37AA">
      <w:pPr>
        <w:spacing w:line="480" w:lineRule="auto"/>
        <w:ind w:firstLine="720"/>
        <w:rPr>
          <w:rFonts w:ascii="Times" w:eastAsia="Times New Roman" w:hAnsi="Times" w:cs="Times New Roman"/>
          <w:color w:val="222222"/>
          <w:shd w:val="clear" w:color="auto" w:fill="FFFFFF"/>
        </w:rPr>
      </w:pPr>
      <w:r w:rsidRPr="00124086">
        <w:rPr>
          <w:rFonts w:ascii="Times" w:eastAsia="Times New Roman" w:hAnsi="Times" w:cs="Times New Roman"/>
          <w:color w:val="222222"/>
          <w:shd w:val="clear" w:color="auto" w:fill="FFFFFF"/>
        </w:rPr>
        <w:t xml:space="preserve">This methodology was preferred because of how </w:t>
      </w:r>
      <w:r w:rsidR="00475898" w:rsidRPr="00124086">
        <w:rPr>
          <w:rFonts w:ascii="Times" w:eastAsia="Times New Roman" w:hAnsi="Times" w:cs="Times New Roman"/>
          <w:color w:val="222222"/>
          <w:shd w:val="clear" w:color="auto" w:fill="FFFFFF"/>
        </w:rPr>
        <w:t>recent</w:t>
      </w:r>
      <w:r w:rsidRPr="00124086">
        <w:rPr>
          <w:rFonts w:ascii="Times" w:eastAsia="Times New Roman" w:hAnsi="Times" w:cs="Times New Roman"/>
          <w:color w:val="222222"/>
          <w:shd w:val="clear" w:color="auto" w:fill="FFFFFF"/>
        </w:rPr>
        <w:t xml:space="preserve"> a phenomenon incubation and co-working space is. Collecting data on the number of facilities not only would have been challenging to collect, but ultimately it would not have told the full story. In 2009 New York had one co-working space. Now</w:t>
      </w:r>
      <w:r w:rsidR="00DD387B" w:rsidRPr="00124086">
        <w:rPr>
          <w:rFonts w:ascii="Times" w:eastAsia="Times New Roman" w:hAnsi="Times" w:cs="Times New Roman"/>
          <w:color w:val="222222"/>
          <w:shd w:val="clear" w:color="auto" w:fill="FFFFFF"/>
        </w:rPr>
        <w:t>,</w:t>
      </w:r>
      <w:r w:rsidRPr="00124086">
        <w:rPr>
          <w:rFonts w:ascii="Times" w:eastAsia="Times New Roman" w:hAnsi="Times" w:cs="Times New Roman"/>
          <w:color w:val="222222"/>
          <w:shd w:val="clear" w:color="auto" w:fill="FFFFFF"/>
        </w:rPr>
        <w:t xml:space="preserve"> New York has a</w:t>
      </w:r>
      <w:r w:rsidR="00E07DD4">
        <w:rPr>
          <w:rFonts w:ascii="Times" w:eastAsia="Times New Roman" w:hAnsi="Times" w:cs="Times New Roman"/>
          <w:color w:val="222222"/>
          <w:shd w:val="clear" w:color="auto" w:fill="FFFFFF"/>
        </w:rPr>
        <w:t xml:space="preserve"> hundred</w:t>
      </w:r>
      <w:r w:rsidRPr="00124086">
        <w:rPr>
          <w:rFonts w:ascii="Times" w:eastAsia="Times New Roman" w:hAnsi="Times" w:cs="Times New Roman"/>
          <w:color w:val="222222"/>
          <w:shd w:val="clear" w:color="auto" w:fill="FFFFFF"/>
        </w:rPr>
        <w:t xml:space="preserve">. With such dramatic growth, capturing figures from a particular year would not have been the most revealing. </w:t>
      </w:r>
      <w:r w:rsidR="00475898" w:rsidRPr="00124086">
        <w:rPr>
          <w:rFonts w:ascii="Times" w:eastAsia="Times New Roman" w:hAnsi="Times" w:cs="Times New Roman"/>
          <w:color w:val="222222"/>
          <w:shd w:val="clear" w:color="auto" w:fill="FFFFFF"/>
        </w:rPr>
        <w:t>Instead, qualitative research, including</w:t>
      </w:r>
      <w:r w:rsidRPr="00124086">
        <w:rPr>
          <w:rFonts w:ascii="Times" w:eastAsia="Times New Roman" w:hAnsi="Times" w:cs="Times New Roman"/>
          <w:color w:val="222222"/>
          <w:shd w:val="clear" w:color="auto" w:fill="FFFFFF"/>
        </w:rPr>
        <w:t xml:space="preserve"> structured interviews with several open-ended questions</w:t>
      </w:r>
      <w:r w:rsidR="00475898" w:rsidRPr="00124086">
        <w:rPr>
          <w:rFonts w:ascii="Times" w:eastAsia="Times New Roman" w:hAnsi="Times" w:cs="Times New Roman"/>
          <w:color w:val="222222"/>
          <w:shd w:val="clear" w:color="auto" w:fill="FFFFFF"/>
        </w:rPr>
        <w:t>,</w:t>
      </w:r>
      <w:r w:rsidRPr="00124086">
        <w:rPr>
          <w:rFonts w:ascii="Times" w:eastAsia="Times New Roman" w:hAnsi="Times" w:cs="Times New Roman"/>
          <w:color w:val="222222"/>
          <w:shd w:val="clear" w:color="auto" w:fill="FFFFFF"/>
        </w:rPr>
        <w:t xml:space="preserve"> allowed for a level of storytelling that is </w:t>
      </w:r>
      <w:r w:rsidR="00475898" w:rsidRPr="00124086">
        <w:rPr>
          <w:rFonts w:ascii="Times" w:eastAsia="Times New Roman" w:hAnsi="Times" w:cs="Times New Roman"/>
          <w:color w:val="222222"/>
          <w:shd w:val="clear" w:color="auto" w:fill="FFFFFF"/>
        </w:rPr>
        <w:t>more revealing</w:t>
      </w:r>
      <w:r w:rsidRPr="00124086">
        <w:rPr>
          <w:rFonts w:ascii="Times" w:eastAsia="Times New Roman" w:hAnsi="Times" w:cs="Times New Roman"/>
          <w:color w:val="222222"/>
          <w:shd w:val="clear" w:color="auto" w:fill="FFFFFF"/>
        </w:rPr>
        <w:t>.</w:t>
      </w:r>
    </w:p>
    <w:p w14:paraId="563327D6" w14:textId="77777777" w:rsidR="00D8275D" w:rsidRPr="00124086" w:rsidRDefault="00146972" w:rsidP="008E37AA">
      <w:pPr>
        <w:spacing w:line="480" w:lineRule="auto"/>
        <w:ind w:firstLine="720"/>
        <w:rPr>
          <w:rFonts w:ascii="Times" w:eastAsia="Times New Roman" w:hAnsi="Times" w:cs="Times New Roman"/>
          <w:color w:val="222222"/>
          <w:shd w:val="clear" w:color="auto" w:fill="FFFFFF"/>
        </w:rPr>
      </w:pPr>
      <w:r w:rsidRPr="00124086">
        <w:rPr>
          <w:rFonts w:ascii="Times" w:eastAsia="Times New Roman" w:hAnsi="Times" w:cs="Times New Roman"/>
          <w:color w:val="222222"/>
          <w:shd w:val="clear" w:color="auto" w:fill="FFFFFF"/>
        </w:rPr>
        <w:t xml:space="preserve">My questions did, however, have a very specific research goal in mind. In particular I was interested in what type of industries </w:t>
      </w:r>
      <w:r w:rsidR="00EA7B87" w:rsidRPr="00124086">
        <w:rPr>
          <w:rFonts w:ascii="Times" w:eastAsia="Times New Roman" w:hAnsi="Times" w:cs="Times New Roman"/>
          <w:color w:val="222222"/>
          <w:shd w:val="clear" w:color="auto" w:fill="FFFFFF"/>
        </w:rPr>
        <w:t>were attracted to these different facilities. I also asked questions about spatial targeting, funding, and competition, and larger economic development goals.</w:t>
      </w:r>
    </w:p>
    <w:tbl>
      <w:tblPr>
        <w:tblW w:w="9760" w:type="dxa"/>
        <w:tblInd w:w="93" w:type="dxa"/>
        <w:tblLook w:val="04A0" w:firstRow="1" w:lastRow="0" w:firstColumn="1" w:lastColumn="0" w:noHBand="0" w:noVBand="1"/>
      </w:tblPr>
      <w:tblGrid>
        <w:gridCol w:w="1600"/>
        <w:gridCol w:w="3140"/>
        <w:gridCol w:w="3380"/>
        <w:gridCol w:w="1640"/>
      </w:tblGrid>
      <w:tr w:rsidR="0029344F" w:rsidRPr="0029344F" w14:paraId="146C5B31" w14:textId="77777777" w:rsidTr="0029344F">
        <w:trPr>
          <w:trHeight w:val="300"/>
        </w:trPr>
        <w:tc>
          <w:tcPr>
            <w:tcW w:w="1600" w:type="dxa"/>
            <w:tcBorders>
              <w:top w:val="single" w:sz="4" w:space="0" w:color="000000"/>
              <w:left w:val="single" w:sz="4" w:space="0" w:color="000000"/>
              <w:bottom w:val="single" w:sz="4" w:space="0" w:color="000000"/>
              <w:right w:val="nil"/>
            </w:tcBorders>
            <w:shd w:val="clear" w:color="000000" w:fill="000000"/>
            <w:vAlign w:val="bottom"/>
            <w:hideMark/>
          </w:tcPr>
          <w:p w14:paraId="00DE53C3" w14:textId="77777777" w:rsidR="0029344F" w:rsidRPr="0029344F" w:rsidRDefault="0029344F" w:rsidP="0029344F">
            <w:pPr>
              <w:rPr>
                <w:rFonts w:ascii="Times" w:eastAsia="Times New Roman" w:hAnsi="Times" w:cs="Times New Roman"/>
                <w:b/>
                <w:bCs/>
                <w:color w:val="FFFFFF"/>
              </w:rPr>
            </w:pPr>
            <w:r w:rsidRPr="0029344F">
              <w:rPr>
                <w:rFonts w:ascii="Times" w:eastAsia="Times New Roman" w:hAnsi="Times" w:cs="Times New Roman"/>
                <w:b/>
                <w:bCs/>
                <w:color w:val="FFFFFF"/>
              </w:rPr>
              <w:t>Interviewee</w:t>
            </w:r>
          </w:p>
        </w:tc>
        <w:tc>
          <w:tcPr>
            <w:tcW w:w="3140" w:type="dxa"/>
            <w:tcBorders>
              <w:top w:val="single" w:sz="4" w:space="0" w:color="000000"/>
              <w:left w:val="nil"/>
              <w:bottom w:val="single" w:sz="4" w:space="0" w:color="000000"/>
              <w:right w:val="nil"/>
            </w:tcBorders>
            <w:shd w:val="clear" w:color="000000" w:fill="000000"/>
            <w:vAlign w:val="bottom"/>
            <w:hideMark/>
          </w:tcPr>
          <w:p w14:paraId="6C4021AE" w14:textId="77777777" w:rsidR="0029344F" w:rsidRPr="0029344F" w:rsidRDefault="0029344F" w:rsidP="0029344F">
            <w:pPr>
              <w:rPr>
                <w:rFonts w:ascii="Times" w:eastAsia="Times New Roman" w:hAnsi="Times" w:cs="Times New Roman"/>
                <w:b/>
                <w:bCs/>
                <w:color w:val="FFFFFF"/>
              </w:rPr>
            </w:pPr>
            <w:r w:rsidRPr="0029344F">
              <w:rPr>
                <w:rFonts w:ascii="Times" w:eastAsia="Times New Roman" w:hAnsi="Times" w:cs="Times New Roman"/>
                <w:b/>
                <w:bCs/>
                <w:color w:val="FFFFFF"/>
              </w:rPr>
              <w:t>Employer</w:t>
            </w:r>
          </w:p>
        </w:tc>
        <w:tc>
          <w:tcPr>
            <w:tcW w:w="3380" w:type="dxa"/>
            <w:tcBorders>
              <w:top w:val="single" w:sz="4" w:space="0" w:color="000000"/>
              <w:left w:val="nil"/>
              <w:bottom w:val="single" w:sz="4" w:space="0" w:color="000000"/>
              <w:right w:val="nil"/>
            </w:tcBorders>
            <w:shd w:val="clear" w:color="000000" w:fill="000000"/>
            <w:vAlign w:val="bottom"/>
            <w:hideMark/>
          </w:tcPr>
          <w:p w14:paraId="73590B4C" w14:textId="77777777" w:rsidR="0029344F" w:rsidRPr="0029344F" w:rsidRDefault="0029344F" w:rsidP="0029344F">
            <w:pPr>
              <w:rPr>
                <w:rFonts w:ascii="Times" w:eastAsia="Times New Roman" w:hAnsi="Times" w:cs="Times New Roman"/>
                <w:b/>
                <w:bCs/>
                <w:color w:val="FFFFFF"/>
              </w:rPr>
            </w:pPr>
            <w:r w:rsidRPr="0029344F">
              <w:rPr>
                <w:rFonts w:ascii="Times" w:eastAsia="Times New Roman" w:hAnsi="Times" w:cs="Times New Roman"/>
                <w:b/>
                <w:bCs/>
                <w:color w:val="FFFFFF"/>
              </w:rPr>
              <w:t>Title</w:t>
            </w:r>
          </w:p>
        </w:tc>
        <w:tc>
          <w:tcPr>
            <w:tcW w:w="1640" w:type="dxa"/>
            <w:tcBorders>
              <w:top w:val="single" w:sz="4" w:space="0" w:color="000000"/>
              <w:left w:val="nil"/>
              <w:bottom w:val="single" w:sz="4" w:space="0" w:color="000000"/>
              <w:right w:val="single" w:sz="4" w:space="0" w:color="000000"/>
            </w:tcBorders>
            <w:shd w:val="clear" w:color="000000" w:fill="000000"/>
            <w:vAlign w:val="bottom"/>
            <w:hideMark/>
          </w:tcPr>
          <w:p w14:paraId="3A136091" w14:textId="77777777" w:rsidR="0029344F" w:rsidRPr="0029344F" w:rsidRDefault="0029344F" w:rsidP="0029344F">
            <w:pPr>
              <w:rPr>
                <w:rFonts w:ascii="Times" w:eastAsia="Times New Roman" w:hAnsi="Times" w:cs="Times New Roman"/>
                <w:b/>
                <w:bCs/>
                <w:color w:val="FFFFFF"/>
              </w:rPr>
            </w:pPr>
            <w:r w:rsidRPr="0029344F">
              <w:rPr>
                <w:rFonts w:ascii="Times" w:eastAsia="Times New Roman" w:hAnsi="Times" w:cs="Times New Roman"/>
                <w:b/>
                <w:bCs/>
                <w:color w:val="FFFFFF"/>
              </w:rPr>
              <w:t>Location</w:t>
            </w:r>
          </w:p>
        </w:tc>
      </w:tr>
      <w:tr w:rsidR="0029344F" w:rsidRPr="0029344F" w14:paraId="0A086CD6" w14:textId="77777777" w:rsidTr="0029344F">
        <w:trPr>
          <w:trHeight w:val="520"/>
        </w:trPr>
        <w:tc>
          <w:tcPr>
            <w:tcW w:w="1600" w:type="dxa"/>
            <w:tcBorders>
              <w:top w:val="single" w:sz="4" w:space="0" w:color="000000"/>
              <w:left w:val="single" w:sz="4" w:space="0" w:color="000000"/>
              <w:bottom w:val="single" w:sz="4" w:space="0" w:color="000000"/>
              <w:right w:val="nil"/>
            </w:tcBorders>
            <w:shd w:val="clear" w:color="D9D9D9" w:fill="D9D9D9"/>
            <w:vAlign w:val="bottom"/>
            <w:hideMark/>
          </w:tcPr>
          <w:p w14:paraId="1BF32957"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Egon Terplan</w:t>
            </w:r>
          </w:p>
        </w:tc>
        <w:tc>
          <w:tcPr>
            <w:tcW w:w="3140" w:type="dxa"/>
            <w:tcBorders>
              <w:top w:val="single" w:sz="4" w:space="0" w:color="000000"/>
              <w:left w:val="nil"/>
              <w:bottom w:val="single" w:sz="4" w:space="0" w:color="000000"/>
              <w:right w:val="nil"/>
            </w:tcBorders>
            <w:shd w:val="clear" w:color="D9D9D9" w:fill="D9D9D9"/>
            <w:vAlign w:val="bottom"/>
            <w:hideMark/>
          </w:tcPr>
          <w:p w14:paraId="5A85AD78"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SPUR (San Francisco Planning and Urban Research)</w:t>
            </w:r>
          </w:p>
        </w:tc>
        <w:tc>
          <w:tcPr>
            <w:tcW w:w="3380" w:type="dxa"/>
            <w:tcBorders>
              <w:top w:val="single" w:sz="4" w:space="0" w:color="000000"/>
              <w:left w:val="nil"/>
              <w:bottom w:val="single" w:sz="4" w:space="0" w:color="000000"/>
              <w:right w:val="nil"/>
            </w:tcBorders>
            <w:shd w:val="clear" w:color="D9D9D9" w:fill="D9D9D9"/>
            <w:vAlign w:val="bottom"/>
            <w:hideMark/>
          </w:tcPr>
          <w:p w14:paraId="555CBDA4"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Economic Development/ Regional Planning Director</w:t>
            </w:r>
          </w:p>
        </w:tc>
        <w:tc>
          <w:tcPr>
            <w:tcW w:w="1640" w:type="dxa"/>
            <w:tcBorders>
              <w:top w:val="single" w:sz="4" w:space="0" w:color="000000"/>
              <w:left w:val="nil"/>
              <w:bottom w:val="single" w:sz="4" w:space="0" w:color="000000"/>
              <w:right w:val="single" w:sz="4" w:space="0" w:color="000000"/>
            </w:tcBorders>
            <w:shd w:val="clear" w:color="D9D9D9" w:fill="D9D9D9"/>
            <w:vAlign w:val="bottom"/>
            <w:hideMark/>
          </w:tcPr>
          <w:p w14:paraId="61E42FBE"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San Francisco</w:t>
            </w:r>
          </w:p>
        </w:tc>
      </w:tr>
      <w:tr w:rsidR="0029344F" w:rsidRPr="0029344F" w14:paraId="7A74C411" w14:textId="77777777" w:rsidTr="0029344F">
        <w:trPr>
          <w:trHeight w:val="520"/>
        </w:trPr>
        <w:tc>
          <w:tcPr>
            <w:tcW w:w="1600" w:type="dxa"/>
            <w:tcBorders>
              <w:top w:val="single" w:sz="4" w:space="0" w:color="000000"/>
              <w:left w:val="single" w:sz="4" w:space="0" w:color="000000"/>
              <w:bottom w:val="single" w:sz="4" w:space="0" w:color="000000"/>
              <w:right w:val="nil"/>
            </w:tcBorders>
            <w:shd w:val="clear" w:color="auto" w:fill="auto"/>
            <w:vAlign w:val="bottom"/>
            <w:hideMark/>
          </w:tcPr>
          <w:p w14:paraId="0043F4EF"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Shannon Spanhake</w:t>
            </w:r>
          </w:p>
        </w:tc>
        <w:tc>
          <w:tcPr>
            <w:tcW w:w="3140" w:type="dxa"/>
            <w:tcBorders>
              <w:top w:val="single" w:sz="4" w:space="0" w:color="000000"/>
              <w:left w:val="nil"/>
              <w:bottom w:val="single" w:sz="4" w:space="0" w:color="000000"/>
              <w:right w:val="nil"/>
            </w:tcBorders>
            <w:shd w:val="clear" w:color="auto" w:fill="auto"/>
            <w:vAlign w:val="bottom"/>
            <w:hideMark/>
          </w:tcPr>
          <w:p w14:paraId="4A18283A"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Mayors Office of Civic Innovation</w:t>
            </w:r>
          </w:p>
        </w:tc>
        <w:tc>
          <w:tcPr>
            <w:tcW w:w="3380" w:type="dxa"/>
            <w:tcBorders>
              <w:top w:val="single" w:sz="4" w:space="0" w:color="000000"/>
              <w:left w:val="nil"/>
              <w:bottom w:val="single" w:sz="4" w:space="0" w:color="000000"/>
              <w:right w:val="nil"/>
            </w:tcBorders>
            <w:shd w:val="clear" w:color="auto" w:fill="auto"/>
            <w:vAlign w:val="bottom"/>
            <w:hideMark/>
          </w:tcPr>
          <w:p w14:paraId="1BCC03C7"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Deputy Director</w:t>
            </w:r>
          </w:p>
        </w:tc>
        <w:tc>
          <w:tcPr>
            <w:tcW w:w="1640" w:type="dxa"/>
            <w:tcBorders>
              <w:top w:val="single" w:sz="4" w:space="0" w:color="000000"/>
              <w:left w:val="nil"/>
              <w:bottom w:val="single" w:sz="4" w:space="0" w:color="000000"/>
              <w:right w:val="single" w:sz="4" w:space="0" w:color="000000"/>
            </w:tcBorders>
            <w:shd w:val="clear" w:color="auto" w:fill="auto"/>
            <w:vAlign w:val="bottom"/>
            <w:hideMark/>
          </w:tcPr>
          <w:p w14:paraId="7CB9AED3"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San Francisco</w:t>
            </w:r>
          </w:p>
        </w:tc>
      </w:tr>
      <w:tr w:rsidR="0029344F" w:rsidRPr="0029344F" w14:paraId="6E68DE2B" w14:textId="77777777" w:rsidTr="0029344F">
        <w:trPr>
          <w:trHeight w:val="520"/>
        </w:trPr>
        <w:tc>
          <w:tcPr>
            <w:tcW w:w="1600" w:type="dxa"/>
            <w:tcBorders>
              <w:top w:val="single" w:sz="4" w:space="0" w:color="000000"/>
              <w:left w:val="single" w:sz="4" w:space="0" w:color="000000"/>
              <w:bottom w:val="single" w:sz="4" w:space="0" w:color="000000"/>
              <w:right w:val="nil"/>
            </w:tcBorders>
            <w:shd w:val="clear" w:color="D9D9D9" w:fill="D9D9D9"/>
            <w:vAlign w:val="bottom"/>
            <w:hideMark/>
          </w:tcPr>
          <w:p w14:paraId="6C92C446"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Jeremy Wallenberg</w:t>
            </w:r>
          </w:p>
        </w:tc>
        <w:tc>
          <w:tcPr>
            <w:tcW w:w="3140" w:type="dxa"/>
            <w:tcBorders>
              <w:top w:val="single" w:sz="4" w:space="0" w:color="000000"/>
              <w:left w:val="nil"/>
              <w:bottom w:val="single" w:sz="4" w:space="0" w:color="000000"/>
              <w:right w:val="nil"/>
            </w:tcBorders>
            <w:shd w:val="clear" w:color="D9D9D9" w:fill="D9D9D9"/>
            <w:vAlign w:val="bottom"/>
            <w:hideMark/>
          </w:tcPr>
          <w:p w14:paraId="55809442"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SF CITI</w:t>
            </w:r>
          </w:p>
        </w:tc>
        <w:tc>
          <w:tcPr>
            <w:tcW w:w="3380" w:type="dxa"/>
            <w:tcBorders>
              <w:top w:val="single" w:sz="4" w:space="0" w:color="000000"/>
              <w:left w:val="nil"/>
              <w:bottom w:val="single" w:sz="4" w:space="0" w:color="000000"/>
              <w:right w:val="nil"/>
            </w:tcBorders>
            <w:shd w:val="clear" w:color="D9D9D9" w:fill="D9D9D9"/>
            <w:vAlign w:val="bottom"/>
            <w:hideMark/>
          </w:tcPr>
          <w:p w14:paraId="40C4984B"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Director of External Affairs</w:t>
            </w:r>
          </w:p>
        </w:tc>
        <w:tc>
          <w:tcPr>
            <w:tcW w:w="1640" w:type="dxa"/>
            <w:tcBorders>
              <w:top w:val="single" w:sz="4" w:space="0" w:color="000000"/>
              <w:left w:val="nil"/>
              <w:bottom w:val="single" w:sz="4" w:space="0" w:color="000000"/>
              <w:right w:val="single" w:sz="4" w:space="0" w:color="000000"/>
            </w:tcBorders>
            <w:shd w:val="clear" w:color="D9D9D9" w:fill="D9D9D9"/>
            <w:vAlign w:val="bottom"/>
            <w:hideMark/>
          </w:tcPr>
          <w:p w14:paraId="511359CD"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San Francisco</w:t>
            </w:r>
          </w:p>
        </w:tc>
      </w:tr>
      <w:tr w:rsidR="0029344F" w:rsidRPr="0029344F" w14:paraId="25FCF77C" w14:textId="77777777" w:rsidTr="0029344F">
        <w:trPr>
          <w:trHeight w:val="300"/>
        </w:trPr>
        <w:tc>
          <w:tcPr>
            <w:tcW w:w="1600" w:type="dxa"/>
            <w:tcBorders>
              <w:top w:val="single" w:sz="4" w:space="0" w:color="000000"/>
              <w:left w:val="single" w:sz="4" w:space="0" w:color="000000"/>
              <w:bottom w:val="single" w:sz="4" w:space="0" w:color="000000"/>
              <w:right w:val="nil"/>
            </w:tcBorders>
            <w:shd w:val="clear" w:color="auto" w:fill="auto"/>
            <w:vAlign w:val="bottom"/>
            <w:hideMark/>
          </w:tcPr>
          <w:p w14:paraId="48200983"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Jeremy Neuner</w:t>
            </w:r>
          </w:p>
        </w:tc>
        <w:tc>
          <w:tcPr>
            <w:tcW w:w="3140" w:type="dxa"/>
            <w:tcBorders>
              <w:top w:val="single" w:sz="4" w:space="0" w:color="000000"/>
              <w:left w:val="nil"/>
              <w:bottom w:val="single" w:sz="4" w:space="0" w:color="000000"/>
              <w:right w:val="nil"/>
            </w:tcBorders>
            <w:shd w:val="clear" w:color="auto" w:fill="auto"/>
            <w:vAlign w:val="bottom"/>
            <w:hideMark/>
          </w:tcPr>
          <w:p w14:paraId="1019C407"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NextSpace</w:t>
            </w:r>
          </w:p>
        </w:tc>
        <w:tc>
          <w:tcPr>
            <w:tcW w:w="3380" w:type="dxa"/>
            <w:tcBorders>
              <w:top w:val="single" w:sz="4" w:space="0" w:color="000000"/>
              <w:left w:val="nil"/>
              <w:bottom w:val="single" w:sz="4" w:space="0" w:color="000000"/>
              <w:right w:val="nil"/>
            </w:tcBorders>
            <w:shd w:val="clear" w:color="auto" w:fill="auto"/>
            <w:vAlign w:val="bottom"/>
            <w:hideMark/>
          </w:tcPr>
          <w:p w14:paraId="4782076D"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Founder and CEO</w:t>
            </w:r>
          </w:p>
        </w:tc>
        <w:tc>
          <w:tcPr>
            <w:tcW w:w="1640" w:type="dxa"/>
            <w:tcBorders>
              <w:top w:val="single" w:sz="4" w:space="0" w:color="000000"/>
              <w:left w:val="nil"/>
              <w:bottom w:val="single" w:sz="4" w:space="0" w:color="000000"/>
              <w:right w:val="single" w:sz="4" w:space="0" w:color="000000"/>
            </w:tcBorders>
            <w:shd w:val="clear" w:color="auto" w:fill="auto"/>
            <w:vAlign w:val="bottom"/>
            <w:hideMark/>
          </w:tcPr>
          <w:p w14:paraId="6263B3FE"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San Francisco</w:t>
            </w:r>
          </w:p>
        </w:tc>
      </w:tr>
      <w:tr w:rsidR="0029344F" w:rsidRPr="0029344F" w14:paraId="6ED2638D" w14:textId="77777777" w:rsidTr="0029344F">
        <w:trPr>
          <w:trHeight w:val="520"/>
        </w:trPr>
        <w:tc>
          <w:tcPr>
            <w:tcW w:w="1600" w:type="dxa"/>
            <w:tcBorders>
              <w:top w:val="single" w:sz="4" w:space="0" w:color="000000"/>
              <w:left w:val="single" w:sz="4" w:space="0" w:color="000000"/>
              <w:bottom w:val="single" w:sz="4" w:space="0" w:color="000000"/>
              <w:right w:val="nil"/>
            </w:tcBorders>
            <w:shd w:val="clear" w:color="D9D9D9" w:fill="D9D9D9"/>
            <w:vAlign w:val="bottom"/>
            <w:hideMark/>
          </w:tcPr>
          <w:p w14:paraId="74AF0C36"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Laurel Barsotti</w:t>
            </w:r>
          </w:p>
        </w:tc>
        <w:tc>
          <w:tcPr>
            <w:tcW w:w="3140" w:type="dxa"/>
            <w:tcBorders>
              <w:top w:val="single" w:sz="4" w:space="0" w:color="000000"/>
              <w:left w:val="nil"/>
              <w:bottom w:val="single" w:sz="4" w:space="0" w:color="000000"/>
              <w:right w:val="nil"/>
            </w:tcBorders>
            <w:shd w:val="clear" w:color="D9D9D9" w:fill="D9D9D9"/>
            <w:vAlign w:val="bottom"/>
            <w:hideMark/>
          </w:tcPr>
          <w:p w14:paraId="7A746E59"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Office of Economic and Workforce Innovation</w:t>
            </w:r>
          </w:p>
        </w:tc>
        <w:tc>
          <w:tcPr>
            <w:tcW w:w="3380" w:type="dxa"/>
            <w:tcBorders>
              <w:top w:val="single" w:sz="4" w:space="0" w:color="000000"/>
              <w:left w:val="nil"/>
              <w:bottom w:val="single" w:sz="4" w:space="0" w:color="000000"/>
              <w:right w:val="nil"/>
            </w:tcBorders>
            <w:shd w:val="clear" w:color="D9D9D9" w:fill="D9D9D9"/>
            <w:vAlign w:val="bottom"/>
            <w:hideMark/>
          </w:tcPr>
          <w:p w14:paraId="5FBA3A8D"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Business Development Manager (Tech Sector)</w:t>
            </w:r>
          </w:p>
        </w:tc>
        <w:tc>
          <w:tcPr>
            <w:tcW w:w="1640" w:type="dxa"/>
            <w:tcBorders>
              <w:top w:val="single" w:sz="4" w:space="0" w:color="000000"/>
              <w:left w:val="nil"/>
              <w:bottom w:val="single" w:sz="4" w:space="0" w:color="000000"/>
              <w:right w:val="single" w:sz="4" w:space="0" w:color="000000"/>
            </w:tcBorders>
            <w:shd w:val="clear" w:color="D9D9D9" w:fill="D9D9D9"/>
            <w:vAlign w:val="bottom"/>
            <w:hideMark/>
          </w:tcPr>
          <w:p w14:paraId="0665148F"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San Francisco</w:t>
            </w:r>
          </w:p>
        </w:tc>
      </w:tr>
      <w:tr w:rsidR="0029344F" w:rsidRPr="0029344F" w14:paraId="0705AE76" w14:textId="77777777" w:rsidTr="0029344F">
        <w:trPr>
          <w:trHeight w:val="300"/>
        </w:trPr>
        <w:tc>
          <w:tcPr>
            <w:tcW w:w="1600" w:type="dxa"/>
            <w:tcBorders>
              <w:top w:val="single" w:sz="4" w:space="0" w:color="000000"/>
              <w:left w:val="single" w:sz="4" w:space="0" w:color="000000"/>
              <w:bottom w:val="single" w:sz="4" w:space="0" w:color="000000"/>
              <w:right w:val="nil"/>
            </w:tcBorders>
            <w:shd w:val="clear" w:color="auto" w:fill="auto"/>
            <w:vAlign w:val="bottom"/>
            <w:hideMark/>
          </w:tcPr>
          <w:p w14:paraId="1841FB81"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Todd Elsberg</w:t>
            </w:r>
          </w:p>
        </w:tc>
        <w:tc>
          <w:tcPr>
            <w:tcW w:w="3140" w:type="dxa"/>
            <w:tcBorders>
              <w:top w:val="single" w:sz="4" w:space="0" w:color="000000"/>
              <w:left w:val="nil"/>
              <w:bottom w:val="single" w:sz="4" w:space="0" w:color="000000"/>
              <w:right w:val="nil"/>
            </w:tcBorders>
            <w:shd w:val="clear" w:color="auto" w:fill="auto"/>
            <w:vAlign w:val="bottom"/>
            <w:hideMark/>
          </w:tcPr>
          <w:p w14:paraId="365A5144"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Rocketspace</w:t>
            </w:r>
          </w:p>
        </w:tc>
        <w:tc>
          <w:tcPr>
            <w:tcW w:w="3380" w:type="dxa"/>
            <w:tcBorders>
              <w:top w:val="single" w:sz="4" w:space="0" w:color="000000"/>
              <w:left w:val="nil"/>
              <w:bottom w:val="single" w:sz="4" w:space="0" w:color="000000"/>
              <w:right w:val="nil"/>
            </w:tcBorders>
            <w:shd w:val="clear" w:color="auto" w:fill="auto"/>
            <w:vAlign w:val="bottom"/>
            <w:hideMark/>
          </w:tcPr>
          <w:p w14:paraId="41EC6988"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Founder and CEO</w:t>
            </w:r>
          </w:p>
        </w:tc>
        <w:tc>
          <w:tcPr>
            <w:tcW w:w="1640" w:type="dxa"/>
            <w:tcBorders>
              <w:top w:val="single" w:sz="4" w:space="0" w:color="000000"/>
              <w:left w:val="nil"/>
              <w:bottom w:val="single" w:sz="4" w:space="0" w:color="000000"/>
              <w:right w:val="single" w:sz="4" w:space="0" w:color="000000"/>
            </w:tcBorders>
            <w:shd w:val="clear" w:color="auto" w:fill="auto"/>
            <w:vAlign w:val="bottom"/>
            <w:hideMark/>
          </w:tcPr>
          <w:p w14:paraId="2599595B"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San Francisco</w:t>
            </w:r>
          </w:p>
        </w:tc>
      </w:tr>
      <w:tr w:rsidR="0029344F" w:rsidRPr="0029344F" w14:paraId="715A5843" w14:textId="77777777" w:rsidTr="0029344F">
        <w:trPr>
          <w:trHeight w:val="520"/>
        </w:trPr>
        <w:tc>
          <w:tcPr>
            <w:tcW w:w="1600" w:type="dxa"/>
            <w:tcBorders>
              <w:top w:val="single" w:sz="4" w:space="0" w:color="000000"/>
              <w:left w:val="single" w:sz="4" w:space="0" w:color="000000"/>
              <w:bottom w:val="single" w:sz="4" w:space="0" w:color="000000"/>
              <w:right w:val="nil"/>
            </w:tcBorders>
            <w:shd w:val="clear" w:color="D9D9D9" w:fill="D9D9D9"/>
            <w:vAlign w:val="bottom"/>
            <w:hideMark/>
          </w:tcPr>
          <w:p w14:paraId="00029367" w14:textId="77777777" w:rsidR="0029344F" w:rsidRPr="0029344F" w:rsidRDefault="0029344F" w:rsidP="0029344F">
            <w:pPr>
              <w:rPr>
                <w:rFonts w:ascii="Times" w:eastAsia="Times New Roman" w:hAnsi="Times" w:cs="Times New Roman"/>
                <w:color w:val="222222"/>
              </w:rPr>
            </w:pPr>
            <w:r w:rsidRPr="0029344F">
              <w:rPr>
                <w:rFonts w:ascii="Times" w:eastAsia="Times New Roman" w:hAnsi="Times" w:cs="Times New Roman"/>
                <w:color w:val="222222"/>
              </w:rPr>
              <w:t>Tiffany Apczynski</w:t>
            </w:r>
          </w:p>
        </w:tc>
        <w:tc>
          <w:tcPr>
            <w:tcW w:w="3140" w:type="dxa"/>
            <w:tcBorders>
              <w:top w:val="single" w:sz="4" w:space="0" w:color="000000"/>
              <w:left w:val="nil"/>
              <w:bottom w:val="single" w:sz="4" w:space="0" w:color="000000"/>
              <w:right w:val="nil"/>
            </w:tcBorders>
            <w:shd w:val="clear" w:color="D9D9D9" w:fill="D9D9D9"/>
            <w:vAlign w:val="bottom"/>
            <w:hideMark/>
          </w:tcPr>
          <w:p w14:paraId="7DDD822C"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Zendesk</w:t>
            </w:r>
          </w:p>
        </w:tc>
        <w:tc>
          <w:tcPr>
            <w:tcW w:w="3380" w:type="dxa"/>
            <w:tcBorders>
              <w:top w:val="single" w:sz="4" w:space="0" w:color="000000"/>
              <w:left w:val="nil"/>
              <w:bottom w:val="single" w:sz="4" w:space="0" w:color="000000"/>
              <w:right w:val="nil"/>
            </w:tcBorders>
            <w:shd w:val="clear" w:color="D9D9D9" w:fill="D9D9D9"/>
            <w:vAlign w:val="bottom"/>
            <w:hideMark/>
          </w:tcPr>
          <w:p w14:paraId="35D7D530"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Community Relations and PR Manager</w:t>
            </w:r>
          </w:p>
        </w:tc>
        <w:tc>
          <w:tcPr>
            <w:tcW w:w="1640" w:type="dxa"/>
            <w:tcBorders>
              <w:top w:val="single" w:sz="4" w:space="0" w:color="000000"/>
              <w:left w:val="nil"/>
              <w:bottom w:val="single" w:sz="4" w:space="0" w:color="000000"/>
              <w:right w:val="single" w:sz="4" w:space="0" w:color="000000"/>
            </w:tcBorders>
            <w:shd w:val="clear" w:color="D9D9D9" w:fill="D9D9D9"/>
            <w:vAlign w:val="bottom"/>
            <w:hideMark/>
          </w:tcPr>
          <w:p w14:paraId="341A55CD"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San Francisco</w:t>
            </w:r>
          </w:p>
        </w:tc>
      </w:tr>
      <w:tr w:rsidR="0029344F" w:rsidRPr="0029344F" w14:paraId="563F6D0B" w14:textId="77777777" w:rsidTr="0029344F">
        <w:trPr>
          <w:trHeight w:val="520"/>
        </w:trPr>
        <w:tc>
          <w:tcPr>
            <w:tcW w:w="1600" w:type="dxa"/>
            <w:tcBorders>
              <w:top w:val="single" w:sz="4" w:space="0" w:color="000000"/>
              <w:left w:val="single" w:sz="4" w:space="0" w:color="000000"/>
              <w:bottom w:val="single" w:sz="4" w:space="0" w:color="000000"/>
              <w:right w:val="nil"/>
            </w:tcBorders>
            <w:shd w:val="clear" w:color="auto" w:fill="auto"/>
            <w:vAlign w:val="bottom"/>
            <w:hideMark/>
          </w:tcPr>
          <w:p w14:paraId="31F8E46C"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Daria Siegel</w:t>
            </w:r>
          </w:p>
        </w:tc>
        <w:tc>
          <w:tcPr>
            <w:tcW w:w="3140" w:type="dxa"/>
            <w:tcBorders>
              <w:top w:val="single" w:sz="4" w:space="0" w:color="000000"/>
              <w:left w:val="nil"/>
              <w:bottom w:val="single" w:sz="4" w:space="0" w:color="000000"/>
              <w:right w:val="nil"/>
            </w:tcBorders>
            <w:shd w:val="clear" w:color="auto" w:fill="auto"/>
            <w:vAlign w:val="bottom"/>
            <w:hideMark/>
          </w:tcPr>
          <w:p w14:paraId="345FD43C"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Hive at 55/ Alliance for Downtown New York</w:t>
            </w:r>
          </w:p>
        </w:tc>
        <w:tc>
          <w:tcPr>
            <w:tcW w:w="3380" w:type="dxa"/>
            <w:tcBorders>
              <w:top w:val="single" w:sz="4" w:space="0" w:color="000000"/>
              <w:left w:val="nil"/>
              <w:bottom w:val="single" w:sz="4" w:space="0" w:color="000000"/>
              <w:right w:val="nil"/>
            </w:tcBorders>
            <w:shd w:val="clear" w:color="auto" w:fill="auto"/>
            <w:vAlign w:val="bottom"/>
            <w:hideMark/>
          </w:tcPr>
          <w:p w14:paraId="5B5DC2D5"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Assistant Vice President</w:t>
            </w:r>
          </w:p>
        </w:tc>
        <w:tc>
          <w:tcPr>
            <w:tcW w:w="1640" w:type="dxa"/>
            <w:tcBorders>
              <w:top w:val="single" w:sz="4" w:space="0" w:color="000000"/>
              <w:left w:val="nil"/>
              <w:bottom w:val="single" w:sz="4" w:space="0" w:color="000000"/>
              <w:right w:val="single" w:sz="4" w:space="0" w:color="000000"/>
            </w:tcBorders>
            <w:shd w:val="clear" w:color="auto" w:fill="auto"/>
            <w:vAlign w:val="bottom"/>
            <w:hideMark/>
          </w:tcPr>
          <w:p w14:paraId="370858B2"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New York</w:t>
            </w:r>
          </w:p>
        </w:tc>
      </w:tr>
      <w:tr w:rsidR="0029344F" w:rsidRPr="0029344F" w14:paraId="2EA8C92D" w14:textId="77777777" w:rsidTr="0029344F">
        <w:trPr>
          <w:trHeight w:val="520"/>
        </w:trPr>
        <w:tc>
          <w:tcPr>
            <w:tcW w:w="1600" w:type="dxa"/>
            <w:tcBorders>
              <w:top w:val="single" w:sz="4" w:space="0" w:color="000000"/>
              <w:left w:val="single" w:sz="4" w:space="0" w:color="000000"/>
              <w:bottom w:val="single" w:sz="4" w:space="0" w:color="000000"/>
              <w:right w:val="nil"/>
            </w:tcBorders>
            <w:shd w:val="clear" w:color="D9D9D9" w:fill="D9D9D9"/>
            <w:vAlign w:val="bottom"/>
            <w:hideMark/>
          </w:tcPr>
          <w:p w14:paraId="5A472AAB"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Cheni Yerushalmi</w:t>
            </w:r>
          </w:p>
        </w:tc>
        <w:tc>
          <w:tcPr>
            <w:tcW w:w="3140" w:type="dxa"/>
            <w:tcBorders>
              <w:top w:val="single" w:sz="4" w:space="0" w:color="000000"/>
              <w:left w:val="nil"/>
              <w:bottom w:val="single" w:sz="4" w:space="0" w:color="000000"/>
              <w:right w:val="nil"/>
            </w:tcBorders>
            <w:shd w:val="clear" w:color="D9D9D9" w:fill="D9D9D9"/>
            <w:vAlign w:val="bottom"/>
            <w:hideMark/>
          </w:tcPr>
          <w:p w14:paraId="773CBCA2"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Bronx Sunshine Business Incubator</w:t>
            </w:r>
          </w:p>
        </w:tc>
        <w:tc>
          <w:tcPr>
            <w:tcW w:w="3380" w:type="dxa"/>
            <w:tcBorders>
              <w:top w:val="single" w:sz="4" w:space="0" w:color="000000"/>
              <w:left w:val="nil"/>
              <w:bottom w:val="single" w:sz="4" w:space="0" w:color="000000"/>
              <w:right w:val="nil"/>
            </w:tcBorders>
            <w:shd w:val="clear" w:color="D9D9D9" w:fill="D9D9D9"/>
            <w:vAlign w:val="bottom"/>
            <w:hideMark/>
          </w:tcPr>
          <w:p w14:paraId="701D7CDF"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Founder and CEO</w:t>
            </w:r>
          </w:p>
        </w:tc>
        <w:tc>
          <w:tcPr>
            <w:tcW w:w="1640" w:type="dxa"/>
            <w:tcBorders>
              <w:top w:val="single" w:sz="4" w:space="0" w:color="000000"/>
              <w:left w:val="nil"/>
              <w:bottom w:val="single" w:sz="4" w:space="0" w:color="000000"/>
              <w:right w:val="single" w:sz="4" w:space="0" w:color="000000"/>
            </w:tcBorders>
            <w:shd w:val="clear" w:color="D9D9D9" w:fill="D9D9D9"/>
            <w:vAlign w:val="bottom"/>
            <w:hideMark/>
          </w:tcPr>
          <w:p w14:paraId="364C781D"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New York</w:t>
            </w:r>
          </w:p>
        </w:tc>
      </w:tr>
      <w:tr w:rsidR="0029344F" w:rsidRPr="0029344F" w14:paraId="6B19A160" w14:textId="77777777" w:rsidTr="0029344F">
        <w:trPr>
          <w:trHeight w:val="520"/>
        </w:trPr>
        <w:tc>
          <w:tcPr>
            <w:tcW w:w="1600" w:type="dxa"/>
            <w:tcBorders>
              <w:top w:val="single" w:sz="4" w:space="0" w:color="000000"/>
              <w:left w:val="single" w:sz="4" w:space="0" w:color="000000"/>
              <w:bottom w:val="single" w:sz="4" w:space="0" w:color="000000"/>
              <w:right w:val="nil"/>
            </w:tcBorders>
            <w:shd w:val="clear" w:color="auto" w:fill="auto"/>
            <w:vAlign w:val="bottom"/>
            <w:hideMark/>
          </w:tcPr>
          <w:p w14:paraId="1C3A989E"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Anonymous</w:t>
            </w:r>
          </w:p>
        </w:tc>
        <w:tc>
          <w:tcPr>
            <w:tcW w:w="3140" w:type="dxa"/>
            <w:tcBorders>
              <w:top w:val="single" w:sz="4" w:space="0" w:color="000000"/>
              <w:left w:val="nil"/>
              <w:bottom w:val="single" w:sz="4" w:space="0" w:color="000000"/>
              <w:right w:val="nil"/>
            </w:tcBorders>
            <w:shd w:val="clear" w:color="auto" w:fill="auto"/>
            <w:vAlign w:val="bottom"/>
            <w:hideMark/>
          </w:tcPr>
          <w:p w14:paraId="0EFDB400"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New York City Economic Development Corporation</w:t>
            </w:r>
          </w:p>
        </w:tc>
        <w:tc>
          <w:tcPr>
            <w:tcW w:w="3380" w:type="dxa"/>
            <w:tcBorders>
              <w:top w:val="single" w:sz="4" w:space="0" w:color="000000"/>
              <w:left w:val="nil"/>
              <w:bottom w:val="single" w:sz="4" w:space="0" w:color="000000"/>
              <w:right w:val="nil"/>
            </w:tcBorders>
            <w:shd w:val="clear" w:color="auto" w:fill="auto"/>
            <w:vAlign w:val="bottom"/>
            <w:hideMark/>
          </w:tcPr>
          <w:p w14:paraId="35EF2C3B"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Director Entrepreneurship Initiatives</w:t>
            </w:r>
          </w:p>
        </w:tc>
        <w:tc>
          <w:tcPr>
            <w:tcW w:w="1640" w:type="dxa"/>
            <w:tcBorders>
              <w:top w:val="single" w:sz="4" w:space="0" w:color="000000"/>
              <w:left w:val="nil"/>
              <w:bottom w:val="single" w:sz="4" w:space="0" w:color="000000"/>
              <w:right w:val="single" w:sz="4" w:space="0" w:color="000000"/>
            </w:tcBorders>
            <w:shd w:val="clear" w:color="auto" w:fill="auto"/>
            <w:vAlign w:val="bottom"/>
            <w:hideMark/>
          </w:tcPr>
          <w:p w14:paraId="3380B12C"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New York</w:t>
            </w:r>
          </w:p>
        </w:tc>
      </w:tr>
      <w:tr w:rsidR="0029344F" w:rsidRPr="0029344F" w14:paraId="110E2C52" w14:textId="77777777" w:rsidTr="0029344F">
        <w:trPr>
          <w:trHeight w:val="520"/>
        </w:trPr>
        <w:tc>
          <w:tcPr>
            <w:tcW w:w="1600" w:type="dxa"/>
            <w:tcBorders>
              <w:top w:val="single" w:sz="4" w:space="0" w:color="000000"/>
              <w:left w:val="single" w:sz="4" w:space="0" w:color="000000"/>
              <w:bottom w:val="single" w:sz="4" w:space="0" w:color="000000"/>
              <w:right w:val="nil"/>
            </w:tcBorders>
            <w:shd w:val="clear" w:color="D9D9D9" w:fill="D9D9D9"/>
            <w:vAlign w:val="bottom"/>
            <w:hideMark/>
          </w:tcPr>
          <w:p w14:paraId="5150C926"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Jonathan Vigiano</w:t>
            </w:r>
          </w:p>
        </w:tc>
        <w:tc>
          <w:tcPr>
            <w:tcW w:w="3140" w:type="dxa"/>
            <w:tcBorders>
              <w:top w:val="single" w:sz="4" w:space="0" w:color="000000"/>
              <w:left w:val="nil"/>
              <w:bottom w:val="single" w:sz="4" w:space="0" w:color="000000"/>
              <w:right w:val="nil"/>
            </w:tcBorders>
            <w:shd w:val="clear" w:color="D9D9D9" w:fill="D9D9D9"/>
            <w:vAlign w:val="bottom"/>
            <w:hideMark/>
          </w:tcPr>
          <w:p w14:paraId="23419897"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OkFocus</w:t>
            </w:r>
          </w:p>
        </w:tc>
        <w:tc>
          <w:tcPr>
            <w:tcW w:w="3380" w:type="dxa"/>
            <w:tcBorders>
              <w:top w:val="single" w:sz="4" w:space="0" w:color="000000"/>
              <w:left w:val="nil"/>
              <w:bottom w:val="single" w:sz="4" w:space="0" w:color="000000"/>
              <w:right w:val="nil"/>
            </w:tcBorders>
            <w:shd w:val="clear" w:color="D9D9D9" w:fill="D9D9D9"/>
            <w:vAlign w:val="bottom"/>
            <w:hideMark/>
          </w:tcPr>
          <w:p w14:paraId="26878DE8"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Founder and CEO</w:t>
            </w:r>
          </w:p>
        </w:tc>
        <w:tc>
          <w:tcPr>
            <w:tcW w:w="1640" w:type="dxa"/>
            <w:tcBorders>
              <w:top w:val="single" w:sz="4" w:space="0" w:color="000000"/>
              <w:left w:val="nil"/>
              <w:bottom w:val="single" w:sz="4" w:space="0" w:color="000000"/>
              <w:right w:val="single" w:sz="4" w:space="0" w:color="000000"/>
            </w:tcBorders>
            <w:shd w:val="clear" w:color="D9D9D9" w:fill="D9D9D9"/>
            <w:vAlign w:val="bottom"/>
            <w:hideMark/>
          </w:tcPr>
          <w:p w14:paraId="395BC7D6"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New York</w:t>
            </w:r>
          </w:p>
        </w:tc>
      </w:tr>
      <w:tr w:rsidR="0029344F" w:rsidRPr="0029344F" w14:paraId="47261AEA" w14:textId="77777777" w:rsidTr="0029344F">
        <w:trPr>
          <w:trHeight w:val="520"/>
        </w:trPr>
        <w:tc>
          <w:tcPr>
            <w:tcW w:w="1600" w:type="dxa"/>
            <w:tcBorders>
              <w:top w:val="single" w:sz="4" w:space="0" w:color="000000"/>
              <w:left w:val="single" w:sz="4" w:space="0" w:color="000000"/>
              <w:bottom w:val="single" w:sz="4" w:space="0" w:color="000000"/>
              <w:right w:val="nil"/>
            </w:tcBorders>
            <w:shd w:val="clear" w:color="auto" w:fill="auto"/>
            <w:vAlign w:val="bottom"/>
            <w:hideMark/>
          </w:tcPr>
          <w:p w14:paraId="67C6F584" w14:textId="77777777" w:rsidR="0029344F" w:rsidRPr="0029344F" w:rsidRDefault="0029344F" w:rsidP="0029344F">
            <w:pPr>
              <w:rPr>
                <w:rFonts w:ascii="Times" w:eastAsia="Times New Roman" w:hAnsi="Times" w:cs="Times New Roman"/>
                <w:color w:val="222222"/>
              </w:rPr>
            </w:pPr>
            <w:r w:rsidRPr="0029344F">
              <w:rPr>
                <w:rFonts w:ascii="Times" w:eastAsia="Times New Roman" w:hAnsi="Times" w:cs="Times New Roman"/>
                <w:color w:val="222222"/>
              </w:rPr>
              <w:t>Satjot Sawhney</w:t>
            </w:r>
          </w:p>
        </w:tc>
        <w:tc>
          <w:tcPr>
            <w:tcW w:w="3140" w:type="dxa"/>
            <w:tcBorders>
              <w:top w:val="single" w:sz="4" w:space="0" w:color="000000"/>
              <w:left w:val="nil"/>
              <w:bottom w:val="single" w:sz="4" w:space="0" w:color="000000"/>
              <w:right w:val="nil"/>
            </w:tcBorders>
            <w:shd w:val="clear" w:color="auto" w:fill="auto"/>
            <w:vAlign w:val="bottom"/>
            <w:hideMark/>
          </w:tcPr>
          <w:p w14:paraId="56C5BDD7"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Tapfame</w:t>
            </w:r>
          </w:p>
        </w:tc>
        <w:tc>
          <w:tcPr>
            <w:tcW w:w="3380" w:type="dxa"/>
            <w:tcBorders>
              <w:top w:val="single" w:sz="4" w:space="0" w:color="000000"/>
              <w:left w:val="nil"/>
              <w:bottom w:val="single" w:sz="4" w:space="0" w:color="000000"/>
              <w:right w:val="nil"/>
            </w:tcBorders>
            <w:shd w:val="clear" w:color="auto" w:fill="auto"/>
            <w:vAlign w:val="bottom"/>
            <w:hideMark/>
          </w:tcPr>
          <w:p w14:paraId="7B10C8BA"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Founder and CEO</w:t>
            </w:r>
          </w:p>
        </w:tc>
        <w:tc>
          <w:tcPr>
            <w:tcW w:w="1640" w:type="dxa"/>
            <w:tcBorders>
              <w:top w:val="single" w:sz="4" w:space="0" w:color="000000"/>
              <w:left w:val="nil"/>
              <w:bottom w:val="single" w:sz="4" w:space="0" w:color="000000"/>
              <w:right w:val="single" w:sz="4" w:space="0" w:color="000000"/>
            </w:tcBorders>
            <w:shd w:val="clear" w:color="auto" w:fill="auto"/>
            <w:vAlign w:val="bottom"/>
            <w:hideMark/>
          </w:tcPr>
          <w:p w14:paraId="4DF18FCA"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NewYork/San Francisco</w:t>
            </w:r>
          </w:p>
        </w:tc>
      </w:tr>
      <w:tr w:rsidR="0029344F" w:rsidRPr="0029344F" w14:paraId="5B1100EC" w14:textId="77777777" w:rsidTr="0029344F">
        <w:trPr>
          <w:trHeight w:val="300"/>
        </w:trPr>
        <w:tc>
          <w:tcPr>
            <w:tcW w:w="1600" w:type="dxa"/>
            <w:tcBorders>
              <w:top w:val="single" w:sz="4" w:space="0" w:color="000000"/>
              <w:left w:val="single" w:sz="4" w:space="0" w:color="000000"/>
              <w:bottom w:val="single" w:sz="4" w:space="0" w:color="000000"/>
              <w:right w:val="nil"/>
            </w:tcBorders>
            <w:shd w:val="clear" w:color="D9D9D9" w:fill="D9D9D9"/>
            <w:vAlign w:val="bottom"/>
            <w:hideMark/>
          </w:tcPr>
          <w:p w14:paraId="1BE35761"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Micah Kotch</w:t>
            </w:r>
          </w:p>
        </w:tc>
        <w:tc>
          <w:tcPr>
            <w:tcW w:w="3140" w:type="dxa"/>
            <w:tcBorders>
              <w:top w:val="single" w:sz="4" w:space="0" w:color="000000"/>
              <w:left w:val="nil"/>
              <w:bottom w:val="single" w:sz="4" w:space="0" w:color="000000"/>
              <w:right w:val="nil"/>
            </w:tcBorders>
            <w:shd w:val="clear" w:color="D9D9D9" w:fill="D9D9D9"/>
            <w:vAlign w:val="bottom"/>
            <w:hideMark/>
          </w:tcPr>
          <w:p w14:paraId="7B9BEBF1"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NYU Poly</w:t>
            </w:r>
          </w:p>
        </w:tc>
        <w:tc>
          <w:tcPr>
            <w:tcW w:w="3380" w:type="dxa"/>
            <w:tcBorders>
              <w:top w:val="single" w:sz="4" w:space="0" w:color="000000"/>
              <w:left w:val="nil"/>
              <w:bottom w:val="single" w:sz="4" w:space="0" w:color="000000"/>
              <w:right w:val="nil"/>
            </w:tcBorders>
            <w:shd w:val="clear" w:color="D9D9D9" w:fill="D9D9D9"/>
            <w:vAlign w:val="bottom"/>
            <w:hideMark/>
          </w:tcPr>
          <w:p w14:paraId="27B7763C"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Executive Director</w:t>
            </w:r>
          </w:p>
        </w:tc>
        <w:tc>
          <w:tcPr>
            <w:tcW w:w="1640" w:type="dxa"/>
            <w:tcBorders>
              <w:top w:val="single" w:sz="4" w:space="0" w:color="000000"/>
              <w:left w:val="nil"/>
              <w:bottom w:val="single" w:sz="4" w:space="0" w:color="000000"/>
              <w:right w:val="single" w:sz="4" w:space="0" w:color="000000"/>
            </w:tcBorders>
            <w:shd w:val="clear" w:color="D9D9D9" w:fill="D9D9D9"/>
            <w:vAlign w:val="bottom"/>
            <w:hideMark/>
          </w:tcPr>
          <w:p w14:paraId="443FB509"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New York</w:t>
            </w:r>
          </w:p>
        </w:tc>
      </w:tr>
      <w:tr w:rsidR="0029344F" w:rsidRPr="0029344F" w14:paraId="02A933EF" w14:textId="77777777" w:rsidTr="0029344F">
        <w:trPr>
          <w:trHeight w:val="520"/>
        </w:trPr>
        <w:tc>
          <w:tcPr>
            <w:tcW w:w="1600" w:type="dxa"/>
            <w:tcBorders>
              <w:top w:val="single" w:sz="4" w:space="0" w:color="000000"/>
              <w:left w:val="single" w:sz="4" w:space="0" w:color="000000"/>
              <w:bottom w:val="single" w:sz="4" w:space="0" w:color="000000"/>
              <w:right w:val="nil"/>
            </w:tcBorders>
            <w:shd w:val="clear" w:color="auto" w:fill="auto"/>
            <w:vAlign w:val="bottom"/>
            <w:hideMark/>
          </w:tcPr>
          <w:p w14:paraId="365D31BB"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Ellyn Parker</w:t>
            </w:r>
          </w:p>
        </w:tc>
        <w:tc>
          <w:tcPr>
            <w:tcW w:w="3140" w:type="dxa"/>
            <w:tcBorders>
              <w:top w:val="single" w:sz="4" w:space="0" w:color="000000"/>
              <w:left w:val="nil"/>
              <w:bottom w:val="single" w:sz="4" w:space="0" w:color="000000"/>
              <w:right w:val="nil"/>
            </w:tcBorders>
            <w:shd w:val="clear" w:color="auto" w:fill="auto"/>
            <w:vAlign w:val="bottom"/>
            <w:hideMark/>
          </w:tcPr>
          <w:p w14:paraId="30499E2A"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Office of Economic and Workforce Innovation</w:t>
            </w:r>
          </w:p>
        </w:tc>
        <w:tc>
          <w:tcPr>
            <w:tcW w:w="3380" w:type="dxa"/>
            <w:tcBorders>
              <w:top w:val="single" w:sz="4" w:space="0" w:color="000000"/>
              <w:left w:val="nil"/>
              <w:bottom w:val="single" w:sz="4" w:space="0" w:color="000000"/>
              <w:right w:val="nil"/>
            </w:tcBorders>
            <w:shd w:val="clear" w:color="auto" w:fill="auto"/>
            <w:vAlign w:val="bottom"/>
            <w:hideMark/>
          </w:tcPr>
          <w:p w14:paraId="134572D3"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Creative Strategist</w:t>
            </w:r>
          </w:p>
        </w:tc>
        <w:tc>
          <w:tcPr>
            <w:tcW w:w="1640" w:type="dxa"/>
            <w:tcBorders>
              <w:top w:val="single" w:sz="4" w:space="0" w:color="000000"/>
              <w:left w:val="nil"/>
              <w:bottom w:val="single" w:sz="4" w:space="0" w:color="000000"/>
              <w:right w:val="single" w:sz="4" w:space="0" w:color="000000"/>
            </w:tcBorders>
            <w:shd w:val="clear" w:color="auto" w:fill="auto"/>
            <w:vAlign w:val="bottom"/>
            <w:hideMark/>
          </w:tcPr>
          <w:p w14:paraId="6A52B9A7" w14:textId="77777777" w:rsidR="0029344F" w:rsidRPr="0029344F" w:rsidRDefault="0029344F" w:rsidP="0029344F">
            <w:pPr>
              <w:rPr>
                <w:rFonts w:ascii="Times" w:eastAsia="Times New Roman" w:hAnsi="Times" w:cs="Times New Roman"/>
                <w:color w:val="000000"/>
              </w:rPr>
            </w:pPr>
            <w:r w:rsidRPr="0029344F">
              <w:rPr>
                <w:rFonts w:ascii="Times" w:eastAsia="Times New Roman" w:hAnsi="Times" w:cs="Times New Roman"/>
                <w:color w:val="000000"/>
              </w:rPr>
              <w:t>San Francisco</w:t>
            </w:r>
          </w:p>
        </w:tc>
      </w:tr>
    </w:tbl>
    <w:p w14:paraId="038C2B1E" w14:textId="06737654" w:rsidR="00DE20B5" w:rsidRPr="00124086" w:rsidRDefault="00DE20B5" w:rsidP="00AE429E">
      <w:pPr>
        <w:spacing w:line="480" w:lineRule="auto"/>
        <w:rPr>
          <w:rFonts w:ascii="Times" w:eastAsia="Times New Roman" w:hAnsi="Times" w:cs="Times New Roman"/>
          <w:color w:val="222222"/>
          <w:shd w:val="clear" w:color="auto" w:fill="FFFFFF"/>
        </w:rPr>
      </w:pPr>
    </w:p>
    <w:p w14:paraId="335ED75F" w14:textId="77777777" w:rsidR="00DE20B5" w:rsidRPr="00124086" w:rsidRDefault="00DE20B5" w:rsidP="008E37AA">
      <w:pPr>
        <w:spacing w:line="480" w:lineRule="auto"/>
        <w:ind w:firstLine="720"/>
        <w:rPr>
          <w:rFonts w:ascii="Times" w:eastAsia="Times New Roman" w:hAnsi="Times" w:cs="Times New Roman"/>
        </w:rPr>
      </w:pPr>
    </w:p>
    <w:p w14:paraId="58791733" w14:textId="77777777" w:rsidR="00D8275D" w:rsidRPr="00124086" w:rsidRDefault="00D8275D" w:rsidP="00D8275D">
      <w:pPr>
        <w:rPr>
          <w:rFonts w:ascii="Times" w:hAnsi="Times" w:cs="Times New Roman"/>
          <w:b/>
          <w:sz w:val="28"/>
          <w:szCs w:val="28"/>
        </w:rPr>
      </w:pPr>
    </w:p>
    <w:p w14:paraId="387BE881" w14:textId="77777777" w:rsidR="00D8275D" w:rsidRPr="00124086" w:rsidRDefault="00486B35" w:rsidP="00D8275D">
      <w:pPr>
        <w:rPr>
          <w:rFonts w:ascii="Times" w:hAnsi="Times" w:cs="Times New Roman"/>
          <w:b/>
          <w:sz w:val="28"/>
          <w:szCs w:val="28"/>
        </w:rPr>
      </w:pPr>
      <w:r w:rsidRPr="00124086">
        <w:rPr>
          <w:rFonts w:ascii="Times" w:hAnsi="Times" w:cs="Times New Roman"/>
          <w:b/>
          <w:sz w:val="28"/>
          <w:szCs w:val="28"/>
        </w:rPr>
        <w:t>GIS ANALYSIS</w:t>
      </w:r>
    </w:p>
    <w:p w14:paraId="049362B3" w14:textId="77777777" w:rsidR="00D8275D" w:rsidRPr="00124086" w:rsidRDefault="00D8275D" w:rsidP="00D8275D">
      <w:pPr>
        <w:rPr>
          <w:rFonts w:ascii="Times" w:hAnsi="Times" w:cs="Times New Roman"/>
          <w:b/>
        </w:rPr>
      </w:pPr>
    </w:p>
    <w:p w14:paraId="253E2B98" w14:textId="77777777" w:rsidR="00D8275D" w:rsidRPr="00124086" w:rsidRDefault="00D8275D" w:rsidP="008E37AA">
      <w:pPr>
        <w:spacing w:line="480" w:lineRule="auto"/>
        <w:ind w:firstLine="720"/>
        <w:rPr>
          <w:rFonts w:ascii="Times" w:hAnsi="Times" w:cs="Times New Roman"/>
        </w:rPr>
      </w:pPr>
      <w:r w:rsidRPr="00124086">
        <w:rPr>
          <w:rFonts w:ascii="Times" w:hAnsi="Times" w:cs="Times New Roman"/>
        </w:rPr>
        <w:t>To supplement my interviews I also be perform</w:t>
      </w:r>
      <w:r w:rsidR="007B0757">
        <w:rPr>
          <w:rFonts w:ascii="Times" w:hAnsi="Times" w:cs="Times New Roman"/>
        </w:rPr>
        <w:t>ed</w:t>
      </w:r>
      <w:r w:rsidRPr="00124086">
        <w:rPr>
          <w:rFonts w:ascii="Times" w:hAnsi="Times" w:cs="Times New Roman"/>
        </w:rPr>
        <w:t xml:space="preserve"> Geographic Information Systems (GIS) analysis of incubator spaces in New York City. To understand the landscape of incubators in the cities, I first separate the incubator spaces by their structure. Are they publicly or privately funded? Operated by a research institution? Or do they simply provide space and coffee service, and thus</w:t>
      </w:r>
      <w:r w:rsidR="00475898" w:rsidRPr="00124086">
        <w:rPr>
          <w:rFonts w:ascii="Times" w:hAnsi="Times" w:cs="Times New Roman"/>
        </w:rPr>
        <w:t xml:space="preserve"> are</w:t>
      </w:r>
      <w:r w:rsidR="005408BD" w:rsidRPr="00124086">
        <w:rPr>
          <w:rFonts w:ascii="Times" w:hAnsi="Times" w:cs="Times New Roman"/>
        </w:rPr>
        <w:t xml:space="preserve"> only considered</w:t>
      </w:r>
      <w:r w:rsidRPr="00124086">
        <w:rPr>
          <w:rFonts w:ascii="Times" w:hAnsi="Times" w:cs="Times New Roman"/>
        </w:rPr>
        <w:t xml:space="preserve"> co-working space</w:t>
      </w:r>
      <w:r w:rsidR="00475898" w:rsidRPr="00124086">
        <w:rPr>
          <w:rFonts w:ascii="Times" w:hAnsi="Times" w:cs="Times New Roman"/>
        </w:rPr>
        <w:t>s</w:t>
      </w:r>
      <w:r w:rsidRPr="00124086">
        <w:rPr>
          <w:rFonts w:ascii="Times" w:hAnsi="Times" w:cs="Times New Roman"/>
        </w:rPr>
        <w:t>?</w:t>
      </w:r>
    </w:p>
    <w:p w14:paraId="5D1B3365" w14:textId="77777777" w:rsidR="00D8275D" w:rsidRPr="00124086" w:rsidRDefault="00D8275D" w:rsidP="008E37AA">
      <w:pPr>
        <w:spacing w:line="480" w:lineRule="auto"/>
        <w:ind w:firstLine="720"/>
        <w:rPr>
          <w:rFonts w:ascii="Times" w:hAnsi="Times" w:cs="Times New Roman"/>
        </w:rPr>
      </w:pPr>
      <w:r w:rsidRPr="00124086">
        <w:rPr>
          <w:rFonts w:ascii="Times" w:hAnsi="Times" w:cs="Times New Roman"/>
        </w:rPr>
        <w:t>This analysis will help me understand the spatial arrangement of these spaces as it relates to a broader incubator strategy. How do public officials choose where to locate incubators? Do clusters exist? If so, why are the</w:t>
      </w:r>
      <w:r w:rsidR="00475898" w:rsidRPr="00124086">
        <w:rPr>
          <w:rFonts w:ascii="Times" w:hAnsi="Times" w:cs="Times New Roman"/>
        </w:rPr>
        <w:t>y</w:t>
      </w:r>
      <w:r w:rsidRPr="00124086">
        <w:rPr>
          <w:rFonts w:ascii="Times" w:hAnsi="Times" w:cs="Times New Roman"/>
        </w:rPr>
        <w:t xml:space="preserve"> focusing on incubating particular parts of the city while neglecting others</w:t>
      </w:r>
      <w:r w:rsidR="00475898" w:rsidRPr="00124086">
        <w:rPr>
          <w:rFonts w:ascii="Times" w:hAnsi="Times" w:cs="Times New Roman"/>
        </w:rPr>
        <w:t>?</w:t>
      </w:r>
    </w:p>
    <w:p w14:paraId="778F86F9" w14:textId="77777777" w:rsidR="001D4035" w:rsidRPr="00124086" w:rsidRDefault="00486B35" w:rsidP="00E73C11">
      <w:pPr>
        <w:pStyle w:val="NormalWeb"/>
        <w:shd w:val="clear" w:color="auto" w:fill="FFFFFF"/>
        <w:rPr>
          <w:b/>
          <w:color w:val="222222"/>
          <w:sz w:val="32"/>
          <w:szCs w:val="32"/>
        </w:rPr>
      </w:pPr>
      <w:r w:rsidRPr="00124086">
        <w:rPr>
          <w:b/>
          <w:color w:val="222222"/>
          <w:sz w:val="32"/>
          <w:szCs w:val="32"/>
        </w:rPr>
        <w:t>LITERATURE REVIEW</w:t>
      </w:r>
    </w:p>
    <w:p w14:paraId="583A0421" w14:textId="77777777" w:rsidR="00316E29" w:rsidRPr="00124086" w:rsidRDefault="00316E29" w:rsidP="00316E29">
      <w:pPr>
        <w:rPr>
          <w:rFonts w:ascii="Times" w:eastAsia="Times New Roman" w:hAnsi="Times" w:cs="Times New Roman"/>
          <w:b/>
          <w:color w:val="1D1D1D"/>
          <w:shd w:val="clear" w:color="auto" w:fill="FFFFFF"/>
        </w:rPr>
      </w:pPr>
    </w:p>
    <w:p w14:paraId="44BD41A0" w14:textId="77777777" w:rsidR="00316E29" w:rsidRPr="00124086" w:rsidRDefault="00486B35" w:rsidP="00316E29">
      <w:pPr>
        <w:rPr>
          <w:rFonts w:ascii="Times" w:eastAsia="Times New Roman" w:hAnsi="Times" w:cs="Times New Roman"/>
          <w:b/>
          <w:color w:val="1D1D1D"/>
          <w:sz w:val="28"/>
          <w:szCs w:val="28"/>
          <w:shd w:val="clear" w:color="auto" w:fill="FFFFFF"/>
        </w:rPr>
      </w:pPr>
      <w:r w:rsidRPr="00124086">
        <w:rPr>
          <w:rFonts w:ascii="Times" w:eastAsia="Times New Roman" w:hAnsi="Times" w:cs="Times New Roman"/>
          <w:b/>
          <w:color w:val="1D1D1D"/>
          <w:sz w:val="28"/>
          <w:szCs w:val="28"/>
          <w:shd w:val="clear" w:color="auto" w:fill="FFFFFF"/>
        </w:rPr>
        <w:t>GOVERNMENT INVOLVEMENT</w:t>
      </w:r>
    </w:p>
    <w:p w14:paraId="2B8B7696" w14:textId="77777777" w:rsidR="008E37AA" w:rsidRPr="00124086" w:rsidRDefault="008E37AA" w:rsidP="00316E29">
      <w:pPr>
        <w:ind w:firstLine="720"/>
        <w:rPr>
          <w:rFonts w:ascii="Times" w:eastAsia="Times New Roman" w:hAnsi="Times" w:cs="Times New Roman"/>
          <w:color w:val="1D1D1D"/>
          <w:shd w:val="clear" w:color="auto" w:fill="FFFFFF"/>
        </w:rPr>
      </w:pPr>
    </w:p>
    <w:p w14:paraId="20511BB5" w14:textId="77777777" w:rsidR="00D66ED3" w:rsidRDefault="00316E29" w:rsidP="00D66ED3">
      <w:pPr>
        <w:spacing w:line="480" w:lineRule="auto"/>
        <w:ind w:firstLine="720"/>
        <w:rPr>
          <w:rFonts w:ascii="Times" w:eastAsia="Times New Roman" w:hAnsi="Times" w:cs="Times New Roman"/>
          <w:color w:val="333333"/>
          <w:shd w:val="clear" w:color="auto" w:fill="FFFFFF"/>
        </w:rPr>
      </w:pPr>
      <w:r w:rsidRPr="00124086">
        <w:rPr>
          <w:rFonts w:ascii="Times" w:eastAsia="Times New Roman" w:hAnsi="Times" w:cs="Times New Roman"/>
          <w:color w:val="1D1D1D"/>
          <w:shd w:val="clear" w:color="auto" w:fill="FFFFFF"/>
        </w:rPr>
        <w:t>The debate surrounding incubators also involves the fundamental</w:t>
      </w:r>
      <w:r w:rsidR="00475898" w:rsidRPr="00124086">
        <w:rPr>
          <w:rFonts w:ascii="Times" w:eastAsia="Times New Roman" w:hAnsi="Times" w:cs="Times New Roman"/>
          <w:color w:val="1D1D1D"/>
          <w:shd w:val="clear" w:color="auto" w:fill="FFFFFF"/>
        </w:rPr>
        <w:t xml:space="preserve"> question</w:t>
      </w:r>
      <w:r w:rsidRPr="00124086">
        <w:rPr>
          <w:rFonts w:ascii="Times" w:eastAsia="Times New Roman" w:hAnsi="Times" w:cs="Times New Roman"/>
          <w:color w:val="1D1D1D"/>
          <w:shd w:val="clear" w:color="auto" w:fill="FFFFFF"/>
        </w:rPr>
        <w:t xml:space="preserve"> of whether and how government should be involved in business creation. Bill Gates, the founder of Microsoft</w:t>
      </w:r>
      <w:r w:rsidR="007B0757">
        <w:rPr>
          <w:rFonts w:ascii="Times" w:eastAsia="Times New Roman" w:hAnsi="Times" w:cs="Times New Roman"/>
          <w:color w:val="1D1D1D"/>
          <w:shd w:val="clear" w:color="auto" w:fill="FFFFFF"/>
        </w:rPr>
        <w:t>,</w:t>
      </w:r>
      <w:r w:rsidRPr="00124086">
        <w:rPr>
          <w:rFonts w:ascii="Times" w:eastAsia="Times New Roman" w:hAnsi="Times" w:cs="Times New Roman"/>
          <w:color w:val="1D1D1D"/>
          <w:shd w:val="clear" w:color="auto" w:fill="FFFFFF"/>
        </w:rPr>
        <w:t xml:space="preserve"> once claimed, “</w:t>
      </w:r>
      <w:r w:rsidRPr="00124086">
        <w:rPr>
          <w:rFonts w:ascii="Times" w:eastAsia="Times New Roman" w:hAnsi="Times" w:cs="Times New Roman"/>
          <w:color w:val="333333"/>
          <w:shd w:val="clear" w:color="auto" w:fill="FFFFFF"/>
        </w:rPr>
        <w:t>There isn’t an industry in America that is more creative, more alive and more competitive. And the amazing thing is that all this happened without any government involvement.” Fred Block, a professor of sociology at the University of California</w:t>
      </w:r>
      <w:r w:rsidR="00475898" w:rsidRPr="00124086">
        <w:rPr>
          <w:rFonts w:ascii="Times" w:eastAsia="Times New Roman" w:hAnsi="Times" w:cs="Times New Roman"/>
          <w:color w:val="333333"/>
          <w:shd w:val="clear" w:color="auto" w:fill="FFFFFF"/>
        </w:rPr>
        <w:t>,</w:t>
      </w:r>
      <w:r w:rsidRPr="00124086">
        <w:rPr>
          <w:rFonts w:ascii="Times" w:eastAsia="Times New Roman" w:hAnsi="Times" w:cs="Times New Roman"/>
          <w:color w:val="333333"/>
          <w:shd w:val="clear" w:color="auto" w:fill="FFFFFF"/>
        </w:rPr>
        <w:t xml:space="preserve"> Berkeley, disagrees with this premise entirely. In fact, he cites U</w:t>
      </w:r>
      <w:r w:rsidR="00475898" w:rsidRPr="00124086">
        <w:rPr>
          <w:rFonts w:ascii="Times" w:eastAsia="Times New Roman" w:hAnsi="Times" w:cs="Times New Roman"/>
          <w:color w:val="333333"/>
          <w:shd w:val="clear" w:color="auto" w:fill="FFFFFF"/>
        </w:rPr>
        <w:t>.</w:t>
      </w:r>
      <w:r w:rsidRPr="00124086">
        <w:rPr>
          <w:rFonts w:ascii="Times" w:eastAsia="Times New Roman" w:hAnsi="Times" w:cs="Times New Roman"/>
          <w:color w:val="333333"/>
          <w:shd w:val="clear" w:color="auto" w:fill="FFFFFF"/>
        </w:rPr>
        <w:t>S</w:t>
      </w:r>
      <w:r w:rsidR="00475898" w:rsidRPr="00124086">
        <w:rPr>
          <w:rFonts w:ascii="Times" w:eastAsia="Times New Roman" w:hAnsi="Times" w:cs="Times New Roman"/>
          <w:color w:val="333333"/>
          <w:shd w:val="clear" w:color="auto" w:fill="FFFFFF"/>
        </w:rPr>
        <w:t>.</w:t>
      </w:r>
      <w:r w:rsidRPr="00124086">
        <w:rPr>
          <w:rFonts w:ascii="Times" w:eastAsia="Times New Roman" w:hAnsi="Times" w:cs="Times New Roman"/>
          <w:color w:val="333333"/>
          <w:shd w:val="clear" w:color="auto" w:fill="FFFFFF"/>
        </w:rPr>
        <w:t xml:space="preserve"> industrial policy as accelerating the rise of the computer software and electronics industries. According to Block,</w:t>
      </w:r>
    </w:p>
    <w:p w14:paraId="62A09F9B" w14:textId="77777777" w:rsidR="00316E29" w:rsidRPr="00D66ED3" w:rsidRDefault="00316E29" w:rsidP="00D66ED3">
      <w:pPr>
        <w:ind w:firstLine="720"/>
        <w:rPr>
          <w:rFonts w:ascii="Times" w:eastAsia="Times New Roman" w:hAnsi="Times" w:cs="Times New Roman"/>
          <w:color w:val="333333"/>
          <w:shd w:val="clear" w:color="auto" w:fill="FFFFFF"/>
        </w:rPr>
      </w:pPr>
      <w:r w:rsidRPr="00124086">
        <w:rPr>
          <w:rFonts w:ascii="Times" w:eastAsia="Times New Roman" w:hAnsi="Times" w:cs="Times New Roman"/>
          <w:color w:val="333333"/>
          <w:sz w:val="20"/>
          <w:szCs w:val="20"/>
          <w:shd w:val="clear" w:color="auto" w:fill="FFFFFF"/>
        </w:rPr>
        <w:t>“Historians recognize that ARPA played an indispensable role in advancing the computer and microelectronics industry in the U.S. The agency funded the initial creation of computer science departments in major universities, financed many of the most important hardware and software innovators, and its ARPAnet ultimately became the Internet.”</w:t>
      </w:r>
      <w:r w:rsidRPr="00124086">
        <w:rPr>
          <w:rStyle w:val="FootnoteReference"/>
          <w:rFonts w:ascii="Times" w:eastAsia="Times New Roman" w:hAnsi="Times" w:cs="Times New Roman"/>
          <w:color w:val="333333"/>
          <w:sz w:val="20"/>
          <w:szCs w:val="20"/>
          <w:shd w:val="clear" w:color="auto" w:fill="FFFFFF"/>
        </w:rPr>
        <w:footnoteReference w:id="4"/>
      </w:r>
    </w:p>
    <w:p w14:paraId="4717E7A2" w14:textId="77777777" w:rsidR="005A3EF3" w:rsidRPr="00124086" w:rsidRDefault="005A3EF3" w:rsidP="008E37AA">
      <w:pPr>
        <w:spacing w:line="480" w:lineRule="auto"/>
        <w:rPr>
          <w:rFonts w:ascii="Times" w:eastAsia="Times New Roman" w:hAnsi="Times" w:cs="Times New Roman"/>
          <w:color w:val="333333"/>
          <w:sz w:val="20"/>
          <w:szCs w:val="20"/>
          <w:shd w:val="clear" w:color="auto" w:fill="FFFFFF"/>
        </w:rPr>
      </w:pPr>
    </w:p>
    <w:p w14:paraId="7B1E0206" w14:textId="77777777" w:rsidR="005A3EF3" w:rsidRPr="00124086" w:rsidRDefault="005A3EF3" w:rsidP="008E37AA">
      <w:pPr>
        <w:spacing w:line="480" w:lineRule="auto"/>
        <w:rPr>
          <w:rFonts w:ascii="Times" w:eastAsia="Times New Roman" w:hAnsi="Times" w:cs="Times New Roman"/>
          <w:color w:val="333333"/>
          <w:shd w:val="clear" w:color="auto" w:fill="FFFFFF"/>
        </w:rPr>
      </w:pPr>
      <w:r w:rsidRPr="00124086">
        <w:rPr>
          <w:rFonts w:ascii="Times" w:eastAsia="Times New Roman" w:hAnsi="Times" w:cs="Times New Roman"/>
          <w:color w:val="333333"/>
          <w:shd w:val="clear" w:color="auto" w:fill="FFFFFF"/>
        </w:rPr>
        <w:t xml:space="preserve">Opinions like that of Bill Gates remain prevalent as part of the ethos of the strength of American entrepreneurship. In Alice Amsden’s </w:t>
      </w:r>
      <w:r w:rsidRPr="00124086">
        <w:rPr>
          <w:rFonts w:ascii="Times" w:eastAsia="Times New Roman" w:hAnsi="Times" w:cs="Times New Roman"/>
          <w:i/>
          <w:color w:val="333333"/>
          <w:shd w:val="clear" w:color="auto" w:fill="FFFFFF"/>
        </w:rPr>
        <w:t>Asia’s Next Giant, South Korea and Late Industrialization</w:t>
      </w:r>
      <w:r w:rsidRPr="00124086">
        <w:rPr>
          <w:rFonts w:ascii="Times" w:eastAsia="Times New Roman" w:hAnsi="Times" w:cs="Times New Roman"/>
          <w:color w:val="333333"/>
          <w:shd w:val="clear" w:color="auto" w:fill="FFFFFF"/>
        </w:rPr>
        <w:t xml:space="preserve">, she writes about the United States, “Ignoring its own history, the United States credits the free market with having developed the </w:t>
      </w:r>
      <w:r w:rsidR="00521254" w:rsidRPr="00124086">
        <w:rPr>
          <w:rFonts w:ascii="Times" w:eastAsia="Times New Roman" w:hAnsi="Times" w:cs="Times New Roman"/>
          <w:color w:val="333333"/>
          <w:shd w:val="clear" w:color="auto" w:fill="FFFFFF"/>
        </w:rPr>
        <w:t>productive forces.”</w:t>
      </w:r>
      <w:r w:rsidR="00F748BC" w:rsidRPr="00124086">
        <w:rPr>
          <w:rStyle w:val="FootnoteReference"/>
          <w:rFonts w:ascii="Times" w:eastAsia="Times New Roman" w:hAnsi="Times" w:cs="Times New Roman"/>
          <w:color w:val="333333"/>
          <w:shd w:val="clear" w:color="auto" w:fill="FFFFFF"/>
        </w:rPr>
        <w:footnoteReference w:id="5"/>
      </w:r>
    </w:p>
    <w:p w14:paraId="494087A8" w14:textId="77777777" w:rsidR="00316E29" w:rsidRPr="00124086" w:rsidRDefault="00316E29" w:rsidP="008E37AA">
      <w:pPr>
        <w:spacing w:line="480" w:lineRule="auto"/>
        <w:rPr>
          <w:rFonts w:ascii="Times" w:eastAsia="Times New Roman" w:hAnsi="Times" w:cs="Times New Roman"/>
          <w:color w:val="333333"/>
          <w:shd w:val="clear" w:color="auto" w:fill="FFFFFF"/>
        </w:rPr>
      </w:pPr>
      <w:r w:rsidRPr="00124086">
        <w:rPr>
          <w:rFonts w:ascii="Times" w:eastAsia="Times New Roman" w:hAnsi="Times" w:cs="Times New Roman"/>
          <w:color w:val="333333"/>
          <w:shd w:val="clear" w:color="auto" w:fill="FFFFFF"/>
        </w:rPr>
        <w:t xml:space="preserve">Another </w:t>
      </w:r>
      <w:r w:rsidR="00F748BC" w:rsidRPr="00124086">
        <w:rPr>
          <w:rFonts w:ascii="Times" w:eastAsia="Times New Roman" w:hAnsi="Times" w:cs="Times New Roman"/>
          <w:color w:val="333333"/>
          <w:shd w:val="clear" w:color="auto" w:fill="FFFFFF"/>
        </w:rPr>
        <w:t xml:space="preserve">successful </w:t>
      </w:r>
      <w:r w:rsidRPr="00124086">
        <w:rPr>
          <w:rFonts w:ascii="Times" w:eastAsia="Times New Roman" w:hAnsi="Times" w:cs="Times New Roman"/>
          <w:color w:val="333333"/>
          <w:shd w:val="clear" w:color="auto" w:fill="FFFFFF"/>
        </w:rPr>
        <w:t xml:space="preserve">government-funded industrial policy has been the Small Business Innovation Research Program. Qualcomm, the telecommunications giant, is just one of the many successful companies to emerge from that government-funded research incubator. </w:t>
      </w:r>
    </w:p>
    <w:p w14:paraId="4BA10C07" w14:textId="77777777" w:rsidR="00316E29" w:rsidRPr="00124086" w:rsidRDefault="00316E29" w:rsidP="00316E29">
      <w:pPr>
        <w:rPr>
          <w:rFonts w:ascii="Times" w:eastAsia="Times New Roman" w:hAnsi="Times" w:cs="Times New Roman"/>
          <w:color w:val="333333"/>
          <w:shd w:val="clear" w:color="auto" w:fill="FFFFFF"/>
        </w:rPr>
      </w:pPr>
      <w:r w:rsidRPr="00124086">
        <w:rPr>
          <w:rFonts w:ascii="Times" w:eastAsia="Times New Roman" w:hAnsi="Times" w:cs="Times New Roman"/>
          <w:color w:val="333333"/>
          <w:shd w:val="clear" w:color="auto" w:fill="FFFFFF"/>
        </w:rPr>
        <w:tab/>
      </w:r>
    </w:p>
    <w:p w14:paraId="7C5733C5" w14:textId="77777777" w:rsidR="008E37AA" w:rsidRPr="00124086" w:rsidRDefault="00C35144" w:rsidP="00475898">
      <w:pPr>
        <w:spacing w:line="480" w:lineRule="auto"/>
        <w:ind w:firstLine="720"/>
        <w:rPr>
          <w:rFonts w:ascii="Times" w:eastAsia="Times New Roman" w:hAnsi="Times" w:cs="Times New Roman"/>
          <w:color w:val="333333"/>
          <w:shd w:val="clear" w:color="auto" w:fill="FFFFFF"/>
        </w:rPr>
      </w:pPr>
      <w:r w:rsidRPr="00124086">
        <w:rPr>
          <w:rFonts w:ascii="Times" w:eastAsia="Times New Roman" w:hAnsi="Times" w:cs="Times New Roman"/>
          <w:color w:val="333333"/>
          <w:shd w:val="clear" w:color="auto" w:fill="FFFFFF"/>
        </w:rPr>
        <w:t>Amsden explains the</w:t>
      </w:r>
      <w:r w:rsidR="002B48FF" w:rsidRPr="00124086">
        <w:rPr>
          <w:rFonts w:ascii="Times" w:eastAsia="Times New Roman" w:hAnsi="Times" w:cs="Times New Roman"/>
          <w:color w:val="333333"/>
          <w:shd w:val="clear" w:color="auto" w:fill="FFFFFF"/>
        </w:rPr>
        <w:t xml:space="preserve"> successful</w:t>
      </w:r>
      <w:r w:rsidRPr="00124086">
        <w:rPr>
          <w:rFonts w:ascii="Times" w:eastAsia="Times New Roman" w:hAnsi="Times" w:cs="Times New Roman"/>
          <w:color w:val="333333"/>
          <w:shd w:val="clear" w:color="auto" w:fill="FFFFFF"/>
        </w:rPr>
        <w:t xml:space="preserve"> industrial expansion of </w:t>
      </w:r>
      <w:r w:rsidR="00F748BC" w:rsidRPr="00124086">
        <w:rPr>
          <w:rFonts w:ascii="Times" w:eastAsia="Times New Roman" w:hAnsi="Times" w:cs="Times New Roman"/>
          <w:color w:val="333333"/>
          <w:shd w:val="clear" w:color="auto" w:fill="FFFFFF"/>
        </w:rPr>
        <w:t xml:space="preserve">Korea, a </w:t>
      </w:r>
      <w:r w:rsidRPr="00124086">
        <w:rPr>
          <w:rFonts w:ascii="Times" w:eastAsia="Times New Roman" w:hAnsi="Times" w:cs="Times New Roman"/>
          <w:color w:val="333333"/>
          <w:shd w:val="clear" w:color="auto" w:fill="FFFFFF"/>
        </w:rPr>
        <w:t>country in which the government made “most of the pivotal investment decisions.”</w:t>
      </w:r>
      <w:r w:rsidR="00653924" w:rsidRPr="00124086">
        <w:rPr>
          <w:rStyle w:val="FootnoteReference"/>
          <w:rFonts w:ascii="Times" w:eastAsia="Times New Roman" w:hAnsi="Times" w:cs="Times New Roman"/>
          <w:color w:val="333333"/>
          <w:shd w:val="clear" w:color="auto" w:fill="FFFFFF"/>
        </w:rPr>
        <w:footnoteReference w:id="6"/>
      </w:r>
      <w:r w:rsidRPr="00124086">
        <w:rPr>
          <w:rFonts w:ascii="Times" w:eastAsia="Times New Roman" w:hAnsi="Times" w:cs="Times New Roman"/>
          <w:color w:val="333333"/>
          <w:shd w:val="clear" w:color="auto" w:fill="FFFFFF"/>
        </w:rPr>
        <w:t xml:space="preserve"> This included nationalizing of banks and offering significant subsidies, creating a protectionist environment. And while this level of government involvement is not what will be investigated, it is still useful to understanding what types of impacts can occur.</w:t>
      </w:r>
    </w:p>
    <w:p w14:paraId="3869F47E" w14:textId="77777777" w:rsidR="006344D9" w:rsidRPr="00124086" w:rsidRDefault="00653924" w:rsidP="006344D9">
      <w:pPr>
        <w:spacing w:line="480" w:lineRule="auto"/>
        <w:ind w:firstLine="720"/>
        <w:rPr>
          <w:rFonts w:ascii="Times" w:eastAsia="Times New Roman" w:hAnsi="Times" w:cs="Times New Roman"/>
          <w:color w:val="333333"/>
          <w:shd w:val="clear" w:color="auto" w:fill="FFFFFF"/>
        </w:rPr>
      </w:pPr>
      <w:r w:rsidRPr="00124086">
        <w:rPr>
          <w:rFonts w:ascii="Times" w:eastAsia="Times New Roman" w:hAnsi="Times" w:cs="Times New Roman"/>
          <w:color w:val="333333"/>
          <w:shd w:val="clear" w:color="auto" w:fill="FFFFFF"/>
        </w:rPr>
        <w:t>In the first twenty-five years of Korean industrial expansion, “</w:t>
      </w:r>
      <w:r w:rsidRPr="00124086">
        <w:rPr>
          <w:rFonts w:ascii="Times" w:eastAsia="Times New Roman" w:hAnsi="Times" w:cs="Times New Roman"/>
          <w:color w:val="000000"/>
          <w:shd w:val="clear" w:color="auto" w:fill="FFFFFF"/>
        </w:rPr>
        <w:t>long</w:t>
      </w:r>
      <w:r w:rsidRPr="00124086">
        <w:rPr>
          <w:rFonts w:ascii="Adobe Caslon Pro Bold" w:eastAsia="Times New Roman" w:hAnsi="Adobe Caslon Pro Bold" w:cs="Adobe Caslon Pro Bold"/>
          <w:color w:val="000000"/>
          <w:shd w:val="clear" w:color="auto" w:fill="FFFFFF"/>
        </w:rPr>
        <w:t>‐</w:t>
      </w:r>
      <w:r w:rsidRPr="00124086">
        <w:rPr>
          <w:rFonts w:ascii="Times" w:eastAsia="Times New Roman" w:hAnsi="Times" w:cs="Times New Roman"/>
          <w:color w:val="000000"/>
          <w:shd w:val="clear" w:color="auto" w:fill="FFFFFF"/>
        </w:rPr>
        <w:t>term credit was been allocated by the government to selected firms at negative real interest rates in order to stimulate specific industries.”</w:t>
      </w:r>
      <w:r w:rsidRPr="00124086">
        <w:rPr>
          <w:rStyle w:val="FootnoteReference"/>
          <w:rFonts w:ascii="Times" w:eastAsia="Times New Roman" w:hAnsi="Times" w:cs="Times New Roman"/>
          <w:color w:val="000000"/>
          <w:shd w:val="clear" w:color="auto" w:fill="FFFFFF"/>
        </w:rPr>
        <w:footnoteReference w:id="7"/>
      </w:r>
      <w:r w:rsidR="007A1A9A" w:rsidRPr="00124086">
        <w:rPr>
          <w:rFonts w:ascii="Times" w:eastAsia="Times New Roman" w:hAnsi="Times" w:cs="Times New Roman"/>
          <w:color w:val="000000"/>
          <w:shd w:val="clear" w:color="auto" w:fill="FFFFFF"/>
        </w:rPr>
        <w:t xml:space="preserve"> Amsden explains this as the government picking “wrong” rates, rates lower than were available domestically, in order to protect certain desired markets.</w:t>
      </w:r>
    </w:p>
    <w:p w14:paraId="53D55D37" w14:textId="77777777" w:rsidR="006344D9" w:rsidRPr="00124086" w:rsidRDefault="00C30889" w:rsidP="006344D9">
      <w:pPr>
        <w:spacing w:line="480" w:lineRule="auto"/>
        <w:ind w:firstLine="720"/>
        <w:rPr>
          <w:rFonts w:ascii="Times" w:eastAsia="Times New Roman" w:hAnsi="Times" w:cs="Times New Roman"/>
          <w:color w:val="333333"/>
          <w:shd w:val="clear" w:color="auto" w:fill="FFFFFF"/>
        </w:rPr>
      </w:pPr>
      <w:r w:rsidRPr="00124086">
        <w:rPr>
          <w:rFonts w:ascii="Times" w:eastAsia="Times New Roman" w:hAnsi="Times" w:cs="Times New Roman"/>
          <w:color w:val="000000"/>
        </w:rPr>
        <w:t>During the first years of government intervention, however, the Korean government focused their investments on large firms, neglecting small and medium size firms. “In the early years of Korea’s drive to industrialization, however, most SME’s (small and medium size enterprises) barely survived as petty traditional firms. In contrast to the governments heavy involvement in promoting and supporting larger firms, SME’s were largely neglected, especially in the 1960’s and 1970’s.”</w:t>
      </w:r>
      <w:r w:rsidRPr="00124086">
        <w:rPr>
          <w:rStyle w:val="FootnoteReference"/>
          <w:rFonts w:ascii="Times" w:eastAsia="Times New Roman" w:hAnsi="Times" w:cs="Times New Roman"/>
          <w:color w:val="000000"/>
        </w:rPr>
        <w:footnoteReference w:id="8"/>
      </w:r>
      <w:r w:rsidRPr="00124086">
        <w:rPr>
          <w:rFonts w:ascii="Times" w:eastAsia="Times New Roman" w:hAnsi="Times" w:cs="Times New Roman"/>
          <w:color w:val="000000"/>
        </w:rPr>
        <w:t xml:space="preserve"> When doing a comparison with SME’s in Japan and Taiwan, SME’s in Korea represented </w:t>
      </w:r>
      <w:r w:rsidR="00475898" w:rsidRPr="00124086">
        <w:rPr>
          <w:rFonts w:ascii="Times" w:eastAsia="Times New Roman" w:hAnsi="Times" w:cs="Times New Roman"/>
          <w:color w:val="000000"/>
        </w:rPr>
        <w:t>one-half</w:t>
      </w:r>
      <w:r w:rsidRPr="00124086">
        <w:rPr>
          <w:rFonts w:ascii="Times" w:eastAsia="Times New Roman" w:hAnsi="Times" w:cs="Times New Roman"/>
          <w:color w:val="000000"/>
        </w:rPr>
        <w:t xml:space="preserve"> of the shares of manufacturing employment. In the 1980’s, this policy shifted, and banks were obligated by the government to earmark a certain percentage of loans for SME’s. </w:t>
      </w:r>
      <w:r w:rsidR="006344D9" w:rsidRPr="00124086">
        <w:rPr>
          <w:rFonts w:ascii="Times" w:eastAsia="Times New Roman" w:hAnsi="Times" w:cs="Times New Roman"/>
          <w:color w:val="000000"/>
        </w:rPr>
        <w:t>Additionally, “the government also took initiative in promoting the venture-capital industry and established several SME-related infrastructure</w:t>
      </w:r>
      <w:r w:rsidR="00475898" w:rsidRPr="00124086">
        <w:rPr>
          <w:rFonts w:ascii="Times" w:eastAsia="Times New Roman" w:hAnsi="Times" w:cs="Times New Roman"/>
          <w:color w:val="000000"/>
        </w:rPr>
        <w:t>s</w:t>
      </w:r>
      <w:r w:rsidR="006344D9" w:rsidRPr="00124086">
        <w:rPr>
          <w:rFonts w:ascii="Times" w:eastAsia="Times New Roman" w:hAnsi="Times" w:cs="Times New Roman"/>
          <w:color w:val="000000"/>
        </w:rPr>
        <w:t xml:space="preserve"> such as technical extension agencies and training institutions.”</w:t>
      </w:r>
      <w:r w:rsidR="006344D9" w:rsidRPr="00124086">
        <w:rPr>
          <w:rStyle w:val="FootnoteReference"/>
          <w:rFonts w:ascii="Times" w:eastAsia="Times New Roman" w:hAnsi="Times" w:cs="Times New Roman"/>
          <w:color w:val="000000"/>
        </w:rPr>
        <w:footnoteReference w:id="9"/>
      </w:r>
      <w:r w:rsidR="00B10A2E" w:rsidRPr="00124086">
        <w:rPr>
          <w:rFonts w:ascii="Times" w:eastAsia="Times New Roman" w:hAnsi="Times" w:cs="Times New Roman"/>
          <w:color w:val="000000"/>
        </w:rPr>
        <w:t xml:space="preserve"> These sort of investments </w:t>
      </w:r>
      <w:r w:rsidR="006344D9" w:rsidRPr="00124086">
        <w:rPr>
          <w:rFonts w:ascii="Times" w:eastAsia="Times New Roman" w:hAnsi="Times" w:cs="Times New Roman"/>
          <w:color w:val="000000"/>
        </w:rPr>
        <w:t>had a significant impact, as the SME share in manufacturing employment from 1976 to 1988 rose from 37 to 51 percent.</w:t>
      </w:r>
    </w:p>
    <w:p w14:paraId="3B65DFD9" w14:textId="77777777" w:rsidR="00316E29" w:rsidRPr="00124086" w:rsidRDefault="00316E29" w:rsidP="006344D9">
      <w:pPr>
        <w:spacing w:line="480" w:lineRule="auto"/>
        <w:ind w:firstLine="720"/>
        <w:rPr>
          <w:rFonts w:ascii="Times" w:eastAsia="Times New Roman" w:hAnsi="Times" w:cs="Times New Roman"/>
          <w:color w:val="333333"/>
          <w:shd w:val="clear" w:color="auto" w:fill="FFFFFF"/>
        </w:rPr>
      </w:pPr>
      <w:r w:rsidRPr="00124086">
        <w:rPr>
          <w:rFonts w:ascii="Times" w:eastAsia="Times New Roman" w:hAnsi="Times" w:cs="Times New Roman"/>
          <w:color w:val="000000"/>
        </w:rPr>
        <w:t>There are also notable examples of where government assistance has had negative impacts on certain industries, particular firms, and even the spatial landscape. In 1999</w:t>
      </w:r>
      <w:r w:rsidR="00475898" w:rsidRPr="00124086">
        <w:rPr>
          <w:rFonts w:ascii="Times" w:eastAsia="Times New Roman" w:hAnsi="Times" w:cs="Times New Roman"/>
          <w:color w:val="000000"/>
        </w:rPr>
        <w:t>,</w:t>
      </w:r>
      <w:r w:rsidRPr="00124086">
        <w:rPr>
          <w:rFonts w:ascii="Times" w:eastAsia="Times New Roman" w:hAnsi="Times" w:cs="Times New Roman"/>
          <w:color w:val="000000"/>
        </w:rPr>
        <w:t xml:space="preserve"> the Building on Information Strengths (BITS) program was launched in Australia. This program was launched with $158 million in federal funding dedicated to “promote innovation and commercial success in the information industries by encouraging the creation and growth of new high technology firms.”</w:t>
      </w:r>
      <w:r w:rsidRPr="00124086">
        <w:rPr>
          <w:rStyle w:val="FootnoteReference"/>
          <w:rFonts w:ascii="Times" w:eastAsia="Times New Roman" w:hAnsi="Times" w:cs="Times New Roman"/>
          <w:color w:val="000000"/>
        </w:rPr>
        <w:footnoteReference w:id="10"/>
      </w:r>
      <w:r w:rsidRPr="00124086">
        <w:rPr>
          <w:rFonts w:ascii="Times" w:eastAsia="Times New Roman" w:hAnsi="Times" w:cs="Times New Roman"/>
          <w:color w:val="000000"/>
        </w:rPr>
        <w:t xml:space="preserve"> The focal point of this project was the creation of 11 incubator sites dedicated to assist small and medium firms in the information and telecommunications sectors. From the start BITS attracted severe criticism, due in part to the relatively small share of money that went to the companies. “One example was the incubator operated by Allen and Buckenridge Seed Stage Ventures, where ultimately a mere 31 percent of the BITS funding went to the start- ups.”</w:t>
      </w:r>
      <w:r w:rsidRPr="00124086">
        <w:rPr>
          <w:rStyle w:val="FootnoteReference"/>
          <w:rFonts w:ascii="Times" w:eastAsia="Times New Roman" w:hAnsi="Times" w:cs="Times New Roman"/>
          <w:color w:val="000000"/>
        </w:rPr>
        <w:footnoteReference w:id="11"/>
      </w:r>
    </w:p>
    <w:p w14:paraId="4E494BA4" w14:textId="77777777" w:rsidR="00316E29" w:rsidRPr="00124086" w:rsidRDefault="00316E29" w:rsidP="008E37AA">
      <w:pPr>
        <w:spacing w:line="480" w:lineRule="auto"/>
        <w:ind w:firstLine="720"/>
        <w:rPr>
          <w:rFonts w:ascii="Times" w:eastAsia="Times New Roman" w:hAnsi="Times" w:cs="Times New Roman"/>
          <w:color w:val="000000"/>
        </w:rPr>
      </w:pPr>
      <w:r w:rsidRPr="00124086">
        <w:rPr>
          <w:rFonts w:ascii="Times" w:eastAsia="Times New Roman" w:hAnsi="Times" w:cs="Times New Roman"/>
          <w:color w:val="000000"/>
        </w:rPr>
        <w:t>This program also limited the flexibility of the firms, by limiting their ability to shop for the best service providers. “Instead of finding a specialist lawyer to negotiate a licensing deal, for instance they were forced by the incubators to use the in-house counsel (for whose services the incubator management charged a substantial markup). The quality of the advice often did not compare with that offered by more experienced lawyers and accountants in private practice.”</w:t>
      </w:r>
      <w:r w:rsidRPr="00124086">
        <w:rPr>
          <w:rStyle w:val="FootnoteReference"/>
          <w:rFonts w:ascii="Times" w:eastAsia="Times New Roman" w:hAnsi="Times" w:cs="Times New Roman"/>
          <w:color w:val="000000"/>
        </w:rPr>
        <w:footnoteReference w:id="12"/>
      </w:r>
      <w:r w:rsidRPr="00124086">
        <w:rPr>
          <w:rFonts w:ascii="Times" w:eastAsia="Times New Roman" w:hAnsi="Times" w:cs="Times New Roman"/>
          <w:color w:val="000000"/>
        </w:rPr>
        <w:t xml:space="preserve"> Not all of the 11 incubators forced their clients to pay for these overpriced and underperforming services, but those who did were certainly at a competitive disadvantage. Incubators like InQbator and BlueFire, which allowed firms flexibility, received much of the funding in the second round of funding, $36 million dollars, which arrived in 2004. </w:t>
      </w:r>
    </w:p>
    <w:p w14:paraId="6CE7BB2D" w14:textId="77777777" w:rsidR="00087579" w:rsidRPr="00124086" w:rsidRDefault="00486B35" w:rsidP="00515C3A">
      <w:pPr>
        <w:pStyle w:val="NormalWeb"/>
        <w:shd w:val="clear" w:color="auto" w:fill="FFFFFF"/>
        <w:rPr>
          <w:b/>
          <w:color w:val="222222"/>
          <w:sz w:val="28"/>
          <w:szCs w:val="28"/>
        </w:rPr>
      </w:pPr>
      <w:r w:rsidRPr="00124086">
        <w:rPr>
          <w:b/>
          <w:color w:val="222222"/>
          <w:sz w:val="28"/>
          <w:szCs w:val="28"/>
        </w:rPr>
        <w:t>INDUSTRIAL TARGETING</w:t>
      </w:r>
    </w:p>
    <w:p w14:paraId="11049D12" w14:textId="040919B0" w:rsidR="008E37AA" w:rsidRPr="00124086" w:rsidRDefault="00BA3B10" w:rsidP="008E37AA">
      <w:pPr>
        <w:pStyle w:val="NormalWeb"/>
        <w:shd w:val="clear" w:color="auto" w:fill="FFFFFF"/>
        <w:spacing w:line="480" w:lineRule="auto"/>
        <w:ind w:firstLine="720"/>
        <w:rPr>
          <w:color w:val="222222"/>
          <w:sz w:val="24"/>
          <w:szCs w:val="24"/>
        </w:rPr>
      </w:pPr>
      <w:r w:rsidRPr="00124086">
        <w:rPr>
          <w:color w:val="222222"/>
          <w:sz w:val="24"/>
          <w:szCs w:val="24"/>
        </w:rPr>
        <w:t xml:space="preserve">One of the reasons that both </w:t>
      </w:r>
      <w:r w:rsidR="00475898" w:rsidRPr="00124086">
        <w:rPr>
          <w:color w:val="222222"/>
          <w:sz w:val="24"/>
          <w:szCs w:val="24"/>
        </w:rPr>
        <w:t>San Francisco and New York</w:t>
      </w:r>
      <w:r w:rsidRPr="00124086">
        <w:rPr>
          <w:color w:val="222222"/>
          <w:sz w:val="24"/>
          <w:szCs w:val="24"/>
        </w:rPr>
        <w:t xml:space="preserve"> have sought to retain and create tech and bio-tech companies is that both are high-growth industries. “Gazelles,” referr</w:t>
      </w:r>
      <w:r w:rsidR="00475898" w:rsidRPr="00124086">
        <w:rPr>
          <w:color w:val="222222"/>
          <w:sz w:val="24"/>
          <w:szCs w:val="24"/>
        </w:rPr>
        <w:t>ing</w:t>
      </w:r>
      <w:r w:rsidRPr="00124086">
        <w:rPr>
          <w:color w:val="222222"/>
          <w:sz w:val="24"/>
          <w:szCs w:val="24"/>
        </w:rPr>
        <w:t xml:space="preserve"> to companies wh</w:t>
      </w:r>
      <w:r w:rsidR="00475898" w:rsidRPr="00124086">
        <w:rPr>
          <w:color w:val="222222"/>
          <w:sz w:val="24"/>
          <w:szCs w:val="24"/>
        </w:rPr>
        <w:t>ich</w:t>
      </w:r>
      <w:r w:rsidRPr="00124086">
        <w:rPr>
          <w:color w:val="222222"/>
          <w:sz w:val="24"/>
          <w:szCs w:val="24"/>
        </w:rPr>
        <w:t xml:space="preserve"> grow at an annual rate of 15 to 20 percent in revenue or jobs per year, are very rare, accounting for less than five percent of all US businesses.</w:t>
      </w:r>
      <w:r w:rsidRPr="00124086">
        <w:rPr>
          <w:rStyle w:val="FootnoteReference"/>
          <w:color w:val="222222"/>
          <w:sz w:val="24"/>
          <w:szCs w:val="24"/>
        </w:rPr>
        <w:footnoteReference w:id="13"/>
      </w:r>
      <w:r w:rsidRPr="00124086">
        <w:rPr>
          <w:color w:val="222222"/>
          <w:sz w:val="24"/>
          <w:szCs w:val="24"/>
        </w:rPr>
        <w:t xml:space="preserve"> </w:t>
      </w:r>
      <w:r w:rsidR="008A188C" w:rsidRPr="00124086">
        <w:rPr>
          <w:color w:val="222222"/>
          <w:sz w:val="24"/>
          <w:szCs w:val="24"/>
        </w:rPr>
        <w:t>This small set of businesses, however, “create a majority of net new jobs in the American economy and generate a high proportion of major innovations.”</w:t>
      </w:r>
      <w:r w:rsidR="008A188C" w:rsidRPr="00124086">
        <w:rPr>
          <w:rStyle w:val="FootnoteReference"/>
          <w:color w:val="222222"/>
          <w:sz w:val="24"/>
          <w:szCs w:val="24"/>
        </w:rPr>
        <w:footnoteReference w:id="14"/>
      </w:r>
      <w:r w:rsidR="00FC60D5" w:rsidRPr="00124086">
        <w:rPr>
          <w:color w:val="222222"/>
          <w:sz w:val="24"/>
          <w:szCs w:val="24"/>
        </w:rPr>
        <w:t xml:space="preserve"> </w:t>
      </w:r>
      <w:r w:rsidR="00CE1740" w:rsidRPr="00124086">
        <w:rPr>
          <w:color w:val="222222"/>
          <w:sz w:val="24"/>
          <w:szCs w:val="24"/>
        </w:rPr>
        <w:t>Just the fastest growing 1% of companies are responsible for nearly 40% of new jobs each year.</w:t>
      </w:r>
      <w:r w:rsidR="00CE1740" w:rsidRPr="00124086">
        <w:rPr>
          <w:rStyle w:val="FootnoteReference"/>
          <w:color w:val="222222"/>
          <w:sz w:val="24"/>
          <w:szCs w:val="24"/>
        </w:rPr>
        <w:footnoteReference w:id="15"/>
      </w:r>
      <w:r w:rsidR="00CE1740" w:rsidRPr="00124086">
        <w:rPr>
          <w:color w:val="222222"/>
          <w:sz w:val="24"/>
          <w:szCs w:val="24"/>
        </w:rPr>
        <w:t xml:space="preserve"> </w:t>
      </w:r>
      <w:r w:rsidR="0099184B" w:rsidRPr="00124086">
        <w:rPr>
          <w:color w:val="222222"/>
          <w:sz w:val="24"/>
          <w:szCs w:val="24"/>
        </w:rPr>
        <w:t xml:space="preserve">Start-ups have typically created </w:t>
      </w:r>
      <w:r w:rsidR="00475898" w:rsidRPr="00124086">
        <w:rPr>
          <w:color w:val="222222"/>
          <w:sz w:val="24"/>
          <w:szCs w:val="24"/>
        </w:rPr>
        <w:t>three</w:t>
      </w:r>
      <w:r w:rsidR="0099184B" w:rsidRPr="00124086">
        <w:rPr>
          <w:color w:val="222222"/>
          <w:sz w:val="24"/>
          <w:szCs w:val="24"/>
        </w:rPr>
        <w:t xml:space="preserve"> million net jobs every year, while all other existing companies combined</w:t>
      </w:r>
      <w:r w:rsidR="00883C11">
        <w:rPr>
          <w:color w:val="222222"/>
          <w:sz w:val="24"/>
          <w:szCs w:val="24"/>
        </w:rPr>
        <w:t xml:space="preserve"> to</w:t>
      </w:r>
      <w:r w:rsidR="0099184B" w:rsidRPr="00124086">
        <w:rPr>
          <w:color w:val="222222"/>
          <w:sz w:val="24"/>
          <w:szCs w:val="24"/>
        </w:rPr>
        <w:t xml:space="preserve"> lose roughly </w:t>
      </w:r>
      <w:r w:rsidR="00475898" w:rsidRPr="00124086">
        <w:rPr>
          <w:color w:val="222222"/>
          <w:sz w:val="24"/>
          <w:szCs w:val="24"/>
        </w:rPr>
        <w:t>one</w:t>
      </w:r>
      <w:r w:rsidR="0099184B" w:rsidRPr="00124086">
        <w:rPr>
          <w:color w:val="222222"/>
          <w:sz w:val="24"/>
          <w:szCs w:val="24"/>
        </w:rPr>
        <w:t xml:space="preserve"> million per year.</w:t>
      </w:r>
      <w:r w:rsidR="0099184B" w:rsidRPr="00124086">
        <w:rPr>
          <w:rStyle w:val="FootnoteReference"/>
          <w:color w:val="222222"/>
          <w:sz w:val="24"/>
          <w:szCs w:val="24"/>
        </w:rPr>
        <w:footnoteReference w:id="16"/>
      </w:r>
      <w:r w:rsidR="00280773" w:rsidRPr="00124086">
        <w:rPr>
          <w:color w:val="222222"/>
          <w:sz w:val="24"/>
          <w:szCs w:val="24"/>
        </w:rPr>
        <w:t xml:space="preserve"> </w:t>
      </w:r>
      <w:r w:rsidR="00475898" w:rsidRPr="00124086">
        <w:rPr>
          <w:color w:val="222222"/>
          <w:sz w:val="24"/>
          <w:szCs w:val="24"/>
        </w:rPr>
        <w:t>T</w:t>
      </w:r>
      <w:r w:rsidR="00280773" w:rsidRPr="00124086">
        <w:rPr>
          <w:color w:val="222222"/>
          <w:sz w:val="24"/>
          <w:szCs w:val="24"/>
        </w:rPr>
        <w:t>here is</w:t>
      </w:r>
      <w:r w:rsidR="00475898" w:rsidRPr="00124086">
        <w:rPr>
          <w:color w:val="222222"/>
          <w:sz w:val="24"/>
          <w:szCs w:val="24"/>
        </w:rPr>
        <w:t xml:space="preserve"> also</w:t>
      </w:r>
      <w:r w:rsidR="00280773" w:rsidRPr="00124086">
        <w:rPr>
          <w:color w:val="222222"/>
          <w:sz w:val="24"/>
          <w:szCs w:val="24"/>
        </w:rPr>
        <w:t xml:space="preserve"> a direct relationship between a countr</w:t>
      </w:r>
      <w:r w:rsidR="00475898" w:rsidRPr="00124086">
        <w:rPr>
          <w:color w:val="222222"/>
          <w:sz w:val="24"/>
          <w:szCs w:val="24"/>
        </w:rPr>
        <w:t>y’s</w:t>
      </w:r>
      <w:r w:rsidR="00280773" w:rsidRPr="00124086">
        <w:rPr>
          <w:color w:val="222222"/>
          <w:sz w:val="24"/>
          <w:szCs w:val="24"/>
        </w:rPr>
        <w:t xml:space="preserve"> per capita GDP and the level of entrepreneurial activity.</w:t>
      </w:r>
      <w:r w:rsidR="00280773" w:rsidRPr="00124086">
        <w:rPr>
          <w:rStyle w:val="FootnoteReference"/>
          <w:color w:val="222222"/>
          <w:sz w:val="24"/>
          <w:szCs w:val="24"/>
        </w:rPr>
        <w:footnoteReference w:id="17"/>
      </w:r>
      <w:r w:rsidR="00C70383" w:rsidRPr="00124086">
        <w:rPr>
          <w:color w:val="222222"/>
          <w:sz w:val="24"/>
          <w:szCs w:val="24"/>
        </w:rPr>
        <w:t xml:space="preserve"> </w:t>
      </w:r>
      <w:r w:rsidR="008A188C" w:rsidRPr="00124086">
        <w:rPr>
          <w:color w:val="222222"/>
          <w:sz w:val="24"/>
          <w:szCs w:val="24"/>
        </w:rPr>
        <w:t>And while predicting wh</w:t>
      </w:r>
      <w:r w:rsidR="00475898" w:rsidRPr="00124086">
        <w:rPr>
          <w:color w:val="222222"/>
          <w:sz w:val="24"/>
          <w:szCs w:val="24"/>
        </w:rPr>
        <w:t>ich</w:t>
      </w:r>
      <w:r w:rsidR="008A188C" w:rsidRPr="00124086">
        <w:rPr>
          <w:color w:val="222222"/>
          <w:sz w:val="24"/>
          <w:szCs w:val="24"/>
        </w:rPr>
        <w:t xml:space="preserve"> company may become a Gazelle is almost impossible, it is not impossible to predict wh</w:t>
      </w:r>
      <w:r w:rsidR="00475898" w:rsidRPr="00124086">
        <w:rPr>
          <w:color w:val="222222"/>
          <w:sz w:val="24"/>
          <w:szCs w:val="24"/>
        </w:rPr>
        <w:t>ich</w:t>
      </w:r>
      <w:r w:rsidR="008A188C" w:rsidRPr="00124086">
        <w:rPr>
          <w:color w:val="222222"/>
          <w:sz w:val="24"/>
          <w:szCs w:val="24"/>
        </w:rPr>
        <w:t xml:space="preserve"> industries produce the largest number of Gazelles.</w:t>
      </w:r>
      <w:r w:rsidR="00D87234" w:rsidRPr="00124086">
        <w:rPr>
          <w:color w:val="222222"/>
          <w:sz w:val="24"/>
          <w:szCs w:val="24"/>
        </w:rPr>
        <w:t xml:space="preserve"> </w:t>
      </w:r>
      <w:r w:rsidR="00A377ED" w:rsidRPr="00124086">
        <w:rPr>
          <w:color w:val="222222"/>
          <w:sz w:val="24"/>
          <w:szCs w:val="24"/>
        </w:rPr>
        <w:t>According to the Bureau of Labor Statistics, “Employment in computer systems design and related services is expected to increase by 47 percent, driven by sophisticated computer network and mobile technologies,”</w:t>
      </w:r>
      <w:r w:rsidR="00A377ED" w:rsidRPr="00124086">
        <w:rPr>
          <w:rStyle w:val="FootnoteReference"/>
          <w:color w:val="222222"/>
          <w:sz w:val="24"/>
          <w:szCs w:val="24"/>
        </w:rPr>
        <w:footnoteReference w:id="18"/>
      </w:r>
      <w:r w:rsidR="00A377ED" w:rsidRPr="00124086">
        <w:rPr>
          <w:color w:val="222222"/>
          <w:sz w:val="24"/>
          <w:szCs w:val="24"/>
        </w:rPr>
        <w:t xml:space="preserve"> between 2010-2020.</w:t>
      </w:r>
    </w:p>
    <w:p w14:paraId="790A686B" w14:textId="77777777" w:rsidR="00D7301B" w:rsidRPr="00124086" w:rsidRDefault="00DD3DE1" w:rsidP="00D7301B">
      <w:pPr>
        <w:pStyle w:val="NormalWeb"/>
        <w:shd w:val="clear" w:color="auto" w:fill="FFFFFF"/>
        <w:spacing w:line="480" w:lineRule="auto"/>
        <w:ind w:firstLine="720"/>
        <w:rPr>
          <w:color w:val="222222"/>
          <w:sz w:val="24"/>
          <w:szCs w:val="24"/>
        </w:rPr>
      </w:pPr>
      <w:r w:rsidRPr="00124086">
        <w:rPr>
          <w:color w:val="222222"/>
          <w:sz w:val="24"/>
          <w:szCs w:val="24"/>
        </w:rPr>
        <w:t xml:space="preserve">In Frank Block’s </w:t>
      </w:r>
      <w:r w:rsidRPr="00124086">
        <w:rPr>
          <w:i/>
          <w:color w:val="222222"/>
          <w:sz w:val="24"/>
          <w:szCs w:val="24"/>
        </w:rPr>
        <w:t>Swimming Against the Current: The Rise of Hidden Developmental State in the United States,” (2008)</w:t>
      </w:r>
      <w:r w:rsidRPr="00124086">
        <w:rPr>
          <w:color w:val="222222"/>
          <w:sz w:val="24"/>
          <w:szCs w:val="24"/>
        </w:rPr>
        <w:t xml:space="preserve"> he argues in favor of a new industrial policy. Block calls for an industrial policy defined by, “four distinct, but overlapping tasks—targeted resourcing, open windows, brokering, and facilitation.”</w:t>
      </w:r>
      <w:r w:rsidRPr="00124086">
        <w:rPr>
          <w:rStyle w:val="FootnoteReference"/>
          <w:color w:val="222222"/>
          <w:sz w:val="24"/>
          <w:szCs w:val="24"/>
        </w:rPr>
        <w:footnoteReference w:id="19"/>
      </w:r>
      <w:r w:rsidRPr="00124086">
        <w:rPr>
          <w:color w:val="222222"/>
          <w:sz w:val="24"/>
          <w:szCs w:val="24"/>
        </w:rPr>
        <w:t xml:space="preserve"> Block believes open conversation between government and the private sector can yield important leads in identifying gaps in the market. Block elaborates by describing the role of policymakers as assisting entrepreneurs</w:t>
      </w:r>
      <w:r w:rsidR="00475898" w:rsidRPr="00124086">
        <w:rPr>
          <w:color w:val="222222"/>
          <w:sz w:val="24"/>
          <w:szCs w:val="24"/>
        </w:rPr>
        <w:t xml:space="preserve"> </w:t>
      </w:r>
      <w:r w:rsidR="00D7301B" w:rsidRPr="00124086">
        <w:rPr>
          <w:color w:val="222222"/>
          <w:sz w:val="24"/>
          <w:szCs w:val="24"/>
        </w:rPr>
        <w:t xml:space="preserve">whom </w:t>
      </w:r>
      <w:r w:rsidRPr="00124086">
        <w:rPr>
          <w:color w:val="222222"/>
          <w:sz w:val="24"/>
          <w:szCs w:val="24"/>
        </w:rPr>
        <w:t>“make the business connections that they need to create an effective organization… and help them find potential customers for a product.</w:t>
      </w:r>
      <w:r w:rsidRPr="00124086">
        <w:rPr>
          <w:rStyle w:val="FootnoteReference"/>
          <w:color w:val="222222"/>
          <w:sz w:val="24"/>
          <w:szCs w:val="24"/>
        </w:rPr>
        <w:footnoteReference w:id="20"/>
      </w:r>
      <w:r w:rsidRPr="00124086">
        <w:rPr>
          <w:color w:val="222222"/>
          <w:sz w:val="24"/>
          <w:szCs w:val="24"/>
        </w:rPr>
        <w:t xml:space="preserve"> Policymakers can also choose to identify and clear obstacles in certain markets while simultaneously creating a regulatory framework that p</w:t>
      </w:r>
      <w:r w:rsidR="00D7301B" w:rsidRPr="00124086">
        <w:rPr>
          <w:color w:val="222222"/>
          <w:sz w:val="24"/>
          <w:szCs w:val="24"/>
        </w:rPr>
        <w:t>rotects the potential consumer.</w:t>
      </w:r>
    </w:p>
    <w:p w14:paraId="1F54C982" w14:textId="77777777" w:rsidR="00DD3DE1" w:rsidRPr="00124086" w:rsidRDefault="00DD3DE1" w:rsidP="00D7301B">
      <w:pPr>
        <w:pStyle w:val="NormalWeb"/>
        <w:shd w:val="clear" w:color="auto" w:fill="FFFFFF"/>
        <w:spacing w:line="480" w:lineRule="auto"/>
        <w:ind w:firstLine="720"/>
        <w:rPr>
          <w:color w:val="222222"/>
          <w:sz w:val="24"/>
          <w:szCs w:val="24"/>
        </w:rPr>
      </w:pPr>
      <w:r w:rsidRPr="00124086">
        <w:rPr>
          <w:rFonts w:eastAsia="Times New Roman"/>
          <w:color w:val="000000"/>
          <w:sz w:val="24"/>
          <w:szCs w:val="24"/>
        </w:rPr>
        <w:t xml:space="preserve">Industrial targeting in Malaysia </w:t>
      </w:r>
      <w:r w:rsidR="00D7301B" w:rsidRPr="00124086">
        <w:rPr>
          <w:rFonts w:eastAsia="Times New Roman"/>
          <w:color w:val="000000"/>
          <w:sz w:val="24"/>
          <w:szCs w:val="24"/>
        </w:rPr>
        <w:t>boasts both achievements and failures.</w:t>
      </w:r>
      <w:r w:rsidRPr="00124086">
        <w:rPr>
          <w:rFonts w:eastAsia="Times New Roman"/>
          <w:color w:val="000000"/>
          <w:sz w:val="24"/>
          <w:szCs w:val="24"/>
        </w:rPr>
        <w:t xml:space="preserve"> Governmental leaders have been successful in recognizing industrial shifts in Malay</w:t>
      </w:r>
      <w:r w:rsidR="00AD3FE5" w:rsidRPr="00124086">
        <w:rPr>
          <w:rFonts w:eastAsia="Times New Roman"/>
          <w:color w:val="000000"/>
          <w:sz w:val="24"/>
          <w:szCs w:val="24"/>
        </w:rPr>
        <w:t>sia f</w:t>
      </w:r>
      <w:r w:rsidRPr="00124086">
        <w:rPr>
          <w:rFonts w:eastAsia="Times New Roman"/>
          <w:color w:val="000000"/>
          <w:sz w:val="24"/>
          <w:szCs w:val="24"/>
        </w:rPr>
        <w:t>rom production of rubber, palm oil, and other raw materials in the 70’s to electronics in the 80’s and early 90’s</w:t>
      </w:r>
      <w:r w:rsidR="00475898" w:rsidRPr="00124086">
        <w:rPr>
          <w:rFonts w:eastAsia="Times New Roman"/>
          <w:color w:val="000000"/>
          <w:sz w:val="24"/>
          <w:szCs w:val="24"/>
        </w:rPr>
        <w:t>.</w:t>
      </w:r>
      <w:r w:rsidRPr="00124086">
        <w:rPr>
          <w:rFonts w:eastAsia="Times New Roman"/>
          <w:color w:val="000000"/>
          <w:sz w:val="24"/>
          <w:szCs w:val="24"/>
        </w:rPr>
        <w:t xml:space="preserve"> </w:t>
      </w:r>
      <w:r w:rsidR="00475898" w:rsidRPr="00124086">
        <w:rPr>
          <w:rFonts w:eastAsia="Times New Roman"/>
          <w:color w:val="000000"/>
          <w:sz w:val="24"/>
          <w:szCs w:val="24"/>
        </w:rPr>
        <w:t>I</w:t>
      </w:r>
      <w:r w:rsidRPr="00124086">
        <w:rPr>
          <w:rFonts w:eastAsia="Times New Roman"/>
          <w:color w:val="000000"/>
          <w:sz w:val="24"/>
          <w:szCs w:val="24"/>
        </w:rPr>
        <w:t>t was during the mid 90’s that they recognized change was needed to remain globally competitive. They convened the Malaysian Industry Group for High Technology (MIGHT) tasked with “facilitating partnerships between industry and government in high technology industries.”</w:t>
      </w:r>
      <w:r w:rsidRPr="00124086">
        <w:rPr>
          <w:rStyle w:val="FootnoteReference"/>
          <w:rFonts w:eastAsia="Times New Roman"/>
          <w:color w:val="000000"/>
          <w:sz w:val="24"/>
          <w:szCs w:val="24"/>
        </w:rPr>
        <w:footnoteReference w:id="21"/>
      </w:r>
      <w:r w:rsidRPr="00124086">
        <w:rPr>
          <w:rFonts w:eastAsia="Times New Roman"/>
          <w:color w:val="000000"/>
          <w:sz w:val="24"/>
          <w:szCs w:val="24"/>
        </w:rPr>
        <w:t xml:space="preserve"> </w:t>
      </w:r>
      <w:r w:rsidR="00D7301B" w:rsidRPr="00124086">
        <w:rPr>
          <w:rFonts w:eastAsia="Times New Roman"/>
          <w:color w:val="000000"/>
          <w:sz w:val="24"/>
          <w:szCs w:val="24"/>
        </w:rPr>
        <w:t>This group created the “Sixth Malaysian Plan,” which aimed to once again restructure the economy to support growing technological industries.</w:t>
      </w:r>
      <w:r w:rsidR="004C64F1" w:rsidRPr="00124086">
        <w:rPr>
          <w:rFonts w:eastAsia="Times New Roman"/>
          <w:color w:val="000000"/>
          <w:sz w:val="24"/>
          <w:szCs w:val="24"/>
        </w:rPr>
        <w:t xml:space="preserve"> In addition to encouraging technological upgrading, and diversifying the industrial base, the plan called for, “establish(ing) greater linkages between new and traditional sectors.”</w:t>
      </w:r>
      <w:r w:rsidR="004C64F1" w:rsidRPr="00124086">
        <w:rPr>
          <w:rStyle w:val="FootnoteReference"/>
          <w:rFonts w:eastAsia="Times New Roman"/>
          <w:color w:val="000000"/>
          <w:sz w:val="24"/>
          <w:szCs w:val="24"/>
        </w:rPr>
        <w:footnoteReference w:id="22"/>
      </w:r>
      <w:r w:rsidR="004C64F1" w:rsidRPr="00124086">
        <w:rPr>
          <w:rFonts w:eastAsia="Times New Roman"/>
          <w:color w:val="000000"/>
          <w:sz w:val="24"/>
          <w:szCs w:val="24"/>
        </w:rPr>
        <w:t xml:space="preserve"> Between 1991 and 1996, GDP grew in Malaysia at a rate of 8.7% a year. By 1997, manufactured exports accounted for 87% of total exports, up from 11% in 1970, with significant gains being made in high technology industries.</w:t>
      </w:r>
    </w:p>
    <w:p w14:paraId="12C344CA" w14:textId="77777777" w:rsidR="00124086" w:rsidRDefault="00124086" w:rsidP="008E37AA">
      <w:pPr>
        <w:spacing w:line="480" w:lineRule="auto"/>
        <w:ind w:firstLine="720"/>
        <w:rPr>
          <w:rFonts w:ascii="Times" w:eastAsia="Times New Roman" w:hAnsi="Times" w:cs="Times New Roman"/>
          <w:color w:val="000000"/>
        </w:rPr>
      </w:pPr>
      <w:r w:rsidRPr="00124086">
        <w:rPr>
          <w:rFonts w:ascii="Times" w:eastAsia="Times New Roman" w:hAnsi="Times" w:cs="Times New Roman"/>
          <w:color w:val="000000"/>
        </w:rPr>
        <w:t>Not all of Malaysia’s industrial policy efforts, however, have been fruitful.</w:t>
      </w:r>
      <w:r w:rsidR="004C64F1" w:rsidRPr="00124086">
        <w:rPr>
          <w:rFonts w:ascii="Times" w:eastAsia="Times New Roman" w:hAnsi="Times" w:cs="Times New Roman"/>
          <w:color w:val="000000"/>
        </w:rPr>
        <w:t xml:space="preserve"> </w:t>
      </w:r>
      <w:r w:rsidR="00DD3DE1" w:rsidRPr="00124086">
        <w:rPr>
          <w:rFonts w:ascii="Times" w:eastAsia="Times New Roman" w:hAnsi="Times" w:cs="Times New Roman"/>
          <w:color w:val="000000"/>
        </w:rPr>
        <w:t>In 2001, with support of the Prime Minister Mahathis Mohamed, Malaysia sought to create a bio-tech campus, BioValley, “intended to nurture local research and medical discoveries and enhance commercialization.”</w:t>
      </w:r>
      <w:r w:rsidR="00DD3DE1" w:rsidRPr="00124086">
        <w:rPr>
          <w:rStyle w:val="FootnoteReference"/>
          <w:rFonts w:ascii="Times" w:eastAsia="Times New Roman" w:hAnsi="Times" w:cs="Times New Roman"/>
          <w:color w:val="000000"/>
        </w:rPr>
        <w:footnoteReference w:id="23"/>
      </w:r>
      <w:r w:rsidR="00DD3DE1" w:rsidRPr="00124086">
        <w:rPr>
          <w:rFonts w:ascii="Times" w:eastAsia="Times New Roman" w:hAnsi="Times" w:cs="Times New Roman"/>
          <w:color w:val="000000"/>
        </w:rPr>
        <w:t xml:space="preserve"> Plans called for a 2,000 acre site, with a public cost of $150 million, slated for completion in 2009. The site of this venture was Entertainment Village, a failed attempt to target the film industry. BioValley suffered from the same fate, with only three firms signing contracts by 2004. “By 2005 the empty halls of the BioValley and unused equipment had earned the place the nickname the Valley of Bio-Ghosts.”</w:t>
      </w:r>
      <w:r w:rsidR="00DD3DE1" w:rsidRPr="00124086">
        <w:rPr>
          <w:rStyle w:val="FootnoteReference"/>
          <w:rFonts w:ascii="Times" w:eastAsia="Times New Roman" w:hAnsi="Times" w:cs="Times New Roman"/>
          <w:color w:val="000000"/>
        </w:rPr>
        <w:footnoteReference w:id="24"/>
      </w:r>
      <w:r w:rsidR="00DD3DE1" w:rsidRPr="00124086">
        <w:rPr>
          <w:rFonts w:ascii="Times" w:eastAsia="Times New Roman" w:hAnsi="Times" w:cs="Times New Roman"/>
          <w:color w:val="000000"/>
        </w:rPr>
        <w:t xml:space="preserve"> The failure to properly target bio-tech firms can be seen as governmental negligence. </w:t>
      </w:r>
    </w:p>
    <w:p w14:paraId="6832B493" w14:textId="77777777" w:rsidR="00DD3DE1" w:rsidRDefault="00DD3DE1" w:rsidP="008E37AA">
      <w:pPr>
        <w:spacing w:line="480" w:lineRule="auto"/>
        <w:ind w:firstLine="720"/>
        <w:rPr>
          <w:rFonts w:ascii="Times" w:eastAsia="Times New Roman" w:hAnsi="Times" w:cs="Times New Roman"/>
          <w:color w:val="000000"/>
        </w:rPr>
      </w:pPr>
      <w:r w:rsidRPr="00124086">
        <w:rPr>
          <w:rFonts w:ascii="Times" w:eastAsia="Times New Roman" w:hAnsi="Times" w:cs="Times New Roman"/>
          <w:color w:val="000000"/>
        </w:rPr>
        <w:t>Fueled by the recent success of Singapore’s biopolis, leaders in Malaysia had not reached out to potential bio-tech clients before starting this project. Additionally, the bio-tech climate was not entirely amenable to bio-tech innovation with “uncertain nature of intellectual property rights in Malaysia, and the absence of a national tradition of high technology entrepreneurship.”</w:t>
      </w:r>
      <w:r w:rsidRPr="00124086">
        <w:rPr>
          <w:rStyle w:val="FootnoteReference"/>
          <w:rFonts w:ascii="Times" w:eastAsia="Times New Roman" w:hAnsi="Times" w:cs="Times New Roman"/>
          <w:color w:val="000000"/>
        </w:rPr>
        <w:footnoteReference w:id="25"/>
      </w:r>
      <w:r w:rsidRPr="00124086">
        <w:rPr>
          <w:rFonts w:ascii="Times" w:eastAsia="Times New Roman" w:hAnsi="Times" w:cs="Times New Roman"/>
          <w:color w:val="000000"/>
        </w:rPr>
        <w:t xml:space="preserve"> The Malaysian government eventually scaled back the plan for the campus, opting to concentrate on smaller institutes, tax breaks, and matching incentives, but not before incurring tremendous financial losses. </w:t>
      </w:r>
    </w:p>
    <w:p w14:paraId="7C465845" w14:textId="26F36F61" w:rsidR="00417D3F" w:rsidRPr="00417D3F" w:rsidRDefault="00417D3F" w:rsidP="008E37AA">
      <w:pPr>
        <w:spacing w:line="480" w:lineRule="auto"/>
        <w:ind w:firstLine="720"/>
        <w:rPr>
          <w:rFonts w:ascii="Times" w:eastAsia="Times New Roman" w:hAnsi="Times" w:cs="Times New Roman"/>
          <w:color w:val="000000"/>
        </w:rPr>
      </w:pPr>
      <w:r>
        <w:rPr>
          <w:rFonts w:ascii="Times" w:eastAsia="Times New Roman" w:hAnsi="Times" w:cs="Times New Roman"/>
          <w:color w:val="000000"/>
        </w:rPr>
        <w:t xml:space="preserve">In </w:t>
      </w:r>
      <w:r>
        <w:rPr>
          <w:rFonts w:ascii="Times" w:eastAsia="Times New Roman" w:hAnsi="Times" w:cs="Times New Roman"/>
          <w:i/>
          <w:color w:val="000000"/>
        </w:rPr>
        <w:t xml:space="preserve">Industrial Targeting, Experimentation, and Long Run Specialization, </w:t>
      </w:r>
      <w:r>
        <w:rPr>
          <w:rFonts w:ascii="Times" w:eastAsia="Times New Roman" w:hAnsi="Times" w:cs="Times New Roman"/>
          <w:color w:val="000000"/>
        </w:rPr>
        <w:t>Mikhail Klimenko argues that industrial policy can lead a country away from specializing in industries where they have a true comparative advantage. He argues that targeting new industries involves a level of risk and general uncertainty. The variables of entering a new industry can include, “set up costs, the variance of u</w:t>
      </w:r>
      <w:r w:rsidR="005336C8">
        <w:rPr>
          <w:rFonts w:ascii="Times" w:eastAsia="Times New Roman" w:hAnsi="Times" w:cs="Times New Roman"/>
          <w:color w:val="000000"/>
        </w:rPr>
        <w:t xml:space="preserve">nknown productivity parameter, </w:t>
      </w:r>
      <w:r>
        <w:rPr>
          <w:rFonts w:ascii="Times" w:eastAsia="Times New Roman" w:hAnsi="Times" w:cs="Times New Roman"/>
          <w:color w:val="000000"/>
        </w:rPr>
        <w:t>and the size of the ‘experimentation field’ determined by the number of entrepreneurs willing to test the new technology in the economic environment of the country.”</w:t>
      </w:r>
      <w:r>
        <w:rPr>
          <w:rStyle w:val="FootnoteReference"/>
          <w:rFonts w:ascii="Times" w:eastAsia="Times New Roman" w:hAnsi="Times" w:cs="Times New Roman"/>
          <w:color w:val="000000"/>
        </w:rPr>
        <w:footnoteReference w:id="26"/>
      </w:r>
      <w:r>
        <w:rPr>
          <w:rFonts w:ascii="Times" w:eastAsia="Times New Roman" w:hAnsi="Times" w:cs="Times New Roman"/>
          <w:color w:val="000000"/>
        </w:rPr>
        <w:t xml:space="preserve"> </w:t>
      </w:r>
    </w:p>
    <w:p w14:paraId="31B54C59" w14:textId="77777777" w:rsidR="002B48FF" w:rsidRPr="00124086" w:rsidRDefault="00C70383" w:rsidP="00C70383">
      <w:pPr>
        <w:spacing w:line="480" w:lineRule="auto"/>
        <w:rPr>
          <w:rFonts w:ascii="Times" w:hAnsi="Times" w:cs="Times New Roman"/>
          <w:color w:val="000000"/>
        </w:rPr>
      </w:pPr>
      <w:r w:rsidRPr="00124086">
        <w:rPr>
          <w:rFonts w:ascii="Times" w:hAnsi="Times" w:cs="Times New Roman"/>
          <w:b/>
          <w:color w:val="000000"/>
        </w:rPr>
        <w:tab/>
      </w:r>
      <w:r w:rsidRPr="00124086">
        <w:rPr>
          <w:rFonts w:ascii="Times" w:hAnsi="Times" w:cs="Times New Roman"/>
          <w:color w:val="000000"/>
        </w:rPr>
        <w:t xml:space="preserve">Industrial targeting as an economic development strategy can be a powerful tool if harnessed correctly. </w:t>
      </w:r>
      <w:r w:rsidR="00DB400E">
        <w:rPr>
          <w:rFonts w:ascii="Times" w:hAnsi="Times" w:cs="Times New Roman"/>
          <w:color w:val="000000"/>
        </w:rPr>
        <w:t>S</w:t>
      </w:r>
      <w:r w:rsidRPr="00124086">
        <w:rPr>
          <w:rFonts w:ascii="Times" w:hAnsi="Times" w:cs="Times New Roman"/>
          <w:color w:val="000000"/>
        </w:rPr>
        <w:t>eeking out sectors that are growing</w:t>
      </w:r>
      <w:r w:rsidR="00475898" w:rsidRPr="00124086">
        <w:rPr>
          <w:rFonts w:ascii="Times" w:hAnsi="Times" w:cs="Times New Roman"/>
          <w:color w:val="000000"/>
        </w:rPr>
        <w:t xml:space="preserve"> quickly</w:t>
      </w:r>
      <w:r w:rsidRPr="00124086">
        <w:rPr>
          <w:rFonts w:ascii="Times" w:hAnsi="Times" w:cs="Times New Roman"/>
          <w:color w:val="000000"/>
        </w:rPr>
        <w:t xml:space="preserve"> and provide high wages can really drive an economy forward</w:t>
      </w:r>
      <w:r w:rsidR="00475898" w:rsidRPr="00124086">
        <w:rPr>
          <w:rFonts w:ascii="Times" w:hAnsi="Times" w:cs="Times New Roman"/>
          <w:color w:val="000000"/>
        </w:rPr>
        <w:t>,</w:t>
      </w:r>
      <w:r w:rsidRPr="00124086">
        <w:rPr>
          <w:rFonts w:ascii="Times" w:hAnsi="Times" w:cs="Times New Roman"/>
          <w:color w:val="000000"/>
        </w:rPr>
        <w:t xml:space="preserve"> </w:t>
      </w:r>
      <w:r w:rsidR="00475898" w:rsidRPr="00124086">
        <w:rPr>
          <w:rFonts w:ascii="Times" w:hAnsi="Times" w:cs="Times New Roman"/>
          <w:color w:val="000000"/>
        </w:rPr>
        <w:t>n</w:t>
      </w:r>
      <w:r w:rsidRPr="00124086">
        <w:rPr>
          <w:rFonts w:ascii="Times" w:hAnsi="Times" w:cs="Times New Roman"/>
          <w:color w:val="000000"/>
        </w:rPr>
        <w:t xml:space="preserve">ot to mention helping to overcome an overdependence on a certain sector.  </w:t>
      </w:r>
      <w:r w:rsidR="00475898" w:rsidRPr="00124086">
        <w:rPr>
          <w:rFonts w:ascii="Times" w:hAnsi="Times" w:cs="Times New Roman"/>
          <w:color w:val="000000"/>
        </w:rPr>
        <w:t>Yet</w:t>
      </w:r>
      <w:r w:rsidRPr="00124086">
        <w:rPr>
          <w:rFonts w:ascii="Times" w:hAnsi="Times" w:cs="Times New Roman"/>
          <w:color w:val="000000"/>
        </w:rPr>
        <w:t xml:space="preserve"> as can be the case with government involvement, industrial targeting can protect certain firms from experiencing creative destruction. Additionally, choosing the wrong industry to protect can have long-term detrimental effects. </w:t>
      </w:r>
    </w:p>
    <w:p w14:paraId="133EC0C9" w14:textId="77777777" w:rsidR="00C70383" w:rsidRPr="00124086" w:rsidRDefault="00C70383" w:rsidP="002B48FF">
      <w:pPr>
        <w:rPr>
          <w:rFonts w:ascii="Times" w:hAnsi="Times" w:cs="Times New Roman"/>
          <w:b/>
          <w:color w:val="000000"/>
          <w:sz w:val="28"/>
          <w:szCs w:val="28"/>
        </w:rPr>
      </w:pPr>
    </w:p>
    <w:p w14:paraId="69769950" w14:textId="77777777" w:rsidR="002B48FF" w:rsidRPr="00124086" w:rsidRDefault="00486B35" w:rsidP="002B48FF">
      <w:pPr>
        <w:rPr>
          <w:rFonts w:ascii="Times" w:hAnsi="Times" w:cs="Times New Roman"/>
          <w:b/>
          <w:color w:val="000000"/>
          <w:sz w:val="28"/>
          <w:szCs w:val="28"/>
        </w:rPr>
      </w:pPr>
      <w:r w:rsidRPr="00124086">
        <w:rPr>
          <w:rFonts w:ascii="Times" w:hAnsi="Times" w:cs="Times New Roman"/>
          <w:b/>
          <w:color w:val="000000"/>
          <w:sz w:val="28"/>
          <w:szCs w:val="28"/>
        </w:rPr>
        <w:t>BUSINESS INCUBATION MERITS</w:t>
      </w:r>
    </w:p>
    <w:p w14:paraId="05E4780B" w14:textId="77777777" w:rsidR="002B48FF" w:rsidRPr="00124086" w:rsidRDefault="002B48FF" w:rsidP="002B48FF">
      <w:pPr>
        <w:rPr>
          <w:rFonts w:ascii="Times" w:eastAsia="Times New Roman" w:hAnsi="Times" w:cs="Times New Roman"/>
          <w:color w:val="000000"/>
        </w:rPr>
      </w:pPr>
    </w:p>
    <w:p w14:paraId="28DDF9A4" w14:textId="79785F85" w:rsidR="002B48FF" w:rsidRPr="00124086" w:rsidRDefault="002B48FF" w:rsidP="008E37AA">
      <w:pPr>
        <w:spacing w:line="480" w:lineRule="auto"/>
        <w:ind w:firstLine="720"/>
        <w:rPr>
          <w:rFonts w:ascii="Times" w:eastAsia="Times New Roman" w:hAnsi="Times" w:cs="Times New Roman"/>
          <w:color w:val="000000"/>
        </w:rPr>
      </w:pPr>
      <w:r w:rsidRPr="00124086">
        <w:rPr>
          <w:rFonts w:ascii="Times" w:hAnsi="Times" w:cs="Times New Roman"/>
        </w:rPr>
        <w:t>Since more than half of all startups nationally fail between two and five years</w:t>
      </w:r>
      <w:r w:rsidRPr="00124086">
        <w:rPr>
          <w:rStyle w:val="FootnoteReference"/>
          <w:rFonts w:ascii="Times" w:hAnsi="Times" w:cs="Times New Roman"/>
        </w:rPr>
        <w:footnoteReference w:id="27"/>
      </w:r>
      <w:r w:rsidRPr="00124086">
        <w:rPr>
          <w:rFonts w:ascii="Times" w:hAnsi="Times" w:cs="Times New Roman"/>
        </w:rPr>
        <w:t>, the pressure</w:t>
      </w:r>
      <w:r w:rsidR="00E07DD4">
        <w:rPr>
          <w:rFonts w:ascii="Times" w:hAnsi="Times" w:cs="Times New Roman"/>
        </w:rPr>
        <w:t xml:space="preserve"> for firms </w:t>
      </w:r>
      <w:r w:rsidRPr="00124086">
        <w:rPr>
          <w:rFonts w:ascii="Times" w:hAnsi="Times" w:cs="Times New Roman"/>
        </w:rPr>
        <w:t xml:space="preserve">to take every advantage available is strong and becoming stronger. As cities increasingly support incubators, it is natural to question the strength of these investments. According to the US Economic Development Administration, $10,000 in Federal </w:t>
      </w:r>
      <w:r w:rsidR="007B0757">
        <w:rPr>
          <w:rFonts w:ascii="Times" w:hAnsi="Times" w:cs="Times New Roman"/>
        </w:rPr>
        <w:t>f</w:t>
      </w:r>
      <w:r w:rsidRPr="00124086">
        <w:rPr>
          <w:rFonts w:ascii="Times" w:hAnsi="Times" w:cs="Times New Roman"/>
        </w:rPr>
        <w:t>unding amounts to</w:t>
      </w:r>
      <w:r w:rsidR="005A0AD2">
        <w:rPr>
          <w:rFonts w:ascii="Times" w:hAnsi="Times" w:cs="Times New Roman"/>
        </w:rPr>
        <w:t xml:space="preserve"> on average</w:t>
      </w:r>
      <w:r w:rsidRPr="00124086">
        <w:rPr>
          <w:rFonts w:ascii="Times" w:hAnsi="Times" w:cs="Times New Roman"/>
        </w:rPr>
        <w:t xml:space="preserve"> between 2.2 and 5.0 jobs. Using those figures, the </w:t>
      </w:r>
      <w:r w:rsidR="005A0AD2">
        <w:rPr>
          <w:rFonts w:ascii="Times" w:hAnsi="Times" w:cs="Times New Roman"/>
        </w:rPr>
        <w:t>“federal cost per job,”</w:t>
      </w:r>
      <w:r w:rsidRPr="00124086">
        <w:rPr>
          <w:rFonts w:ascii="Times" w:hAnsi="Times" w:cs="Times New Roman"/>
        </w:rPr>
        <w:t xml:space="preserve"> </w:t>
      </w:r>
      <w:r w:rsidR="005A0AD2">
        <w:rPr>
          <w:rFonts w:ascii="Times" w:hAnsi="Times" w:cs="Times New Roman"/>
        </w:rPr>
        <w:t xml:space="preserve">is between </w:t>
      </w:r>
      <w:r w:rsidRPr="00124086">
        <w:rPr>
          <w:rFonts w:ascii="Times" w:hAnsi="Times" w:cs="Times New Roman"/>
        </w:rPr>
        <w:t>$2001 and $4,611. When looking at the impact per dollar spent, “</w:t>
      </w:r>
      <w:r w:rsidRPr="00124086">
        <w:rPr>
          <w:rFonts w:ascii="Times" w:eastAsia="Times New Roman" w:hAnsi="Times" w:cs="Times New Roman"/>
          <w:color w:val="1D1D1D"/>
          <w:shd w:val="clear" w:color="auto" w:fill="FFFFFF"/>
        </w:rPr>
        <w:t>business incubators produce the greatest number of jobs per $10,000 in EDA investment (between 46.3 and 69.4), while community infrastructure projects (e.g., sewer and water projects) create the least number of job</w:t>
      </w:r>
      <w:r w:rsidR="00475898" w:rsidRPr="00124086">
        <w:rPr>
          <w:rFonts w:ascii="Times" w:eastAsia="Times New Roman" w:hAnsi="Times" w:cs="Times New Roman"/>
          <w:color w:val="1D1D1D"/>
          <w:shd w:val="clear" w:color="auto" w:fill="FFFFFF"/>
        </w:rPr>
        <w:t>s</w:t>
      </w:r>
      <w:r w:rsidRPr="00124086">
        <w:rPr>
          <w:rFonts w:ascii="Times" w:eastAsia="Times New Roman" w:hAnsi="Times" w:cs="Times New Roman"/>
          <w:color w:val="1D1D1D"/>
          <w:shd w:val="clear" w:color="auto" w:fill="FFFFFF"/>
        </w:rPr>
        <w:t xml:space="preserve"> (between 1.5 and 3.4 per $10,000 in federal investment.)”</w:t>
      </w:r>
      <w:r w:rsidRPr="00124086">
        <w:rPr>
          <w:rStyle w:val="FootnoteReference"/>
          <w:rFonts w:ascii="Times" w:eastAsia="Times New Roman" w:hAnsi="Times" w:cs="Times New Roman"/>
          <w:color w:val="1D1D1D"/>
          <w:shd w:val="clear" w:color="auto" w:fill="FFFFFF"/>
        </w:rPr>
        <w:footnoteReference w:id="28"/>
      </w:r>
      <w:r w:rsidRPr="00124086">
        <w:rPr>
          <w:rFonts w:ascii="Times" w:eastAsia="Times New Roman" w:hAnsi="Times" w:cs="Times New Roman"/>
          <w:color w:val="1D1D1D"/>
          <w:shd w:val="clear" w:color="auto" w:fill="FFFFFF"/>
        </w:rPr>
        <w:t xml:space="preserve"> The National Business Incubation Association, a decidedly partisan group on this issue, reports that 87% of firms that use incubators remain in operation after the first five years, significantly higher than the 44% who do not use incubators.</w:t>
      </w:r>
      <w:r w:rsidRPr="00124086">
        <w:rPr>
          <w:rStyle w:val="FootnoteReference"/>
          <w:rFonts w:ascii="Times" w:eastAsia="Times New Roman" w:hAnsi="Times" w:cs="Times New Roman"/>
          <w:color w:val="1D1D1D"/>
          <w:shd w:val="clear" w:color="auto" w:fill="FFFFFF"/>
        </w:rPr>
        <w:t xml:space="preserve"> </w:t>
      </w:r>
      <w:r w:rsidRPr="00124086">
        <w:rPr>
          <w:rStyle w:val="FootnoteReference"/>
          <w:rFonts w:ascii="Times" w:eastAsia="Times New Roman" w:hAnsi="Times" w:cs="Times New Roman"/>
          <w:color w:val="1D1D1D"/>
          <w:shd w:val="clear" w:color="auto" w:fill="FFFFFF"/>
        </w:rPr>
        <w:footnoteReference w:id="29"/>
      </w:r>
    </w:p>
    <w:p w14:paraId="66BED288" w14:textId="77777777" w:rsidR="00E07DD4" w:rsidRDefault="002B48FF" w:rsidP="00E07DD4">
      <w:pPr>
        <w:spacing w:line="480" w:lineRule="auto"/>
        <w:ind w:firstLine="720"/>
        <w:rPr>
          <w:rFonts w:ascii="Times" w:eastAsia="Times New Roman" w:hAnsi="Times" w:cs="Times New Roman"/>
          <w:color w:val="000000"/>
          <w:shd w:val="clear" w:color="auto" w:fill="FFFFFF"/>
        </w:rPr>
      </w:pPr>
      <w:r w:rsidRPr="00124086">
        <w:rPr>
          <w:rFonts w:ascii="Times" w:eastAsia="Times New Roman" w:hAnsi="Times" w:cs="Times New Roman"/>
          <w:color w:val="1D1D1D"/>
          <w:shd w:val="clear" w:color="auto" w:fill="FFFFFF"/>
        </w:rPr>
        <w:t>A more recent study by the Whitman School of Management</w:t>
      </w:r>
      <w:r w:rsidR="0095014B" w:rsidRPr="00124086">
        <w:rPr>
          <w:rFonts w:ascii="Times" w:eastAsia="Times New Roman" w:hAnsi="Times" w:cs="Times New Roman"/>
          <w:color w:val="1D1D1D"/>
          <w:shd w:val="clear" w:color="auto" w:fill="FFFFFF"/>
        </w:rPr>
        <w:t xml:space="preserve"> at Syracuse University</w:t>
      </w:r>
      <w:r w:rsidRPr="00124086">
        <w:rPr>
          <w:rFonts w:ascii="Times" w:eastAsia="Times New Roman" w:hAnsi="Times" w:cs="Times New Roman"/>
          <w:color w:val="1D1D1D"/>
          <w:shd w:val="clear" w:color="auto" w:fill="FFFFFF"/>
        </w:rPr>
        <w:t xml:space="preserve"> complicates this premise. </w:t>
      </w:r>
      <w:r w:rsidR="0095014B" w:rsidRPr="00124086">
        <w:rPr>
          <w:rFonts w:ascii="Times" w:eastAsia="Times New Roman" w:hAnsi="Times" w:cs="Times New Roman"/>
          <w:color w:val="1D1D1D"/>
          <w:shd w:val="clear" w:color="auto" w:fill="FFFFFF"/>
        </w:rPr>
        <w:t xml:space="preserve"> This study, </w:t>
      </w:r>
      <w:r w:rsidR="0095014B" w:rsidRPr="00124086">
        <w:rPr>
          <w:rFonts w:ascii="Times" w:eastAsia="Times New Roman" w:hAnsi="Times" w:cs="Times New Roman"/>
          <w:i/>
          <w:color w:val="1D1D1D"/>
          <w:shd w:val="clear" w:color="auto" w:fill="FFFFFF"/>
        </w:rPr>
        <w:t xml:space="preserve">Boon or Boondoggle? Incubation as Entrepreneurship Policy </w:t>
      </w:r>
      <w:r w:rsidR="0095014B" w:rsidRPr="00124086">
        <w:rPr>
          <w:rFonts w:ascii="Times" w:eastAsia="Times New Roman" w:hAnsi="Times" w:cs="Times New Roman"/>
          <w:color w:val="1D1D1D"/>
          <w:shd w:val="clear" w:color="auto" w:fill="FFFFFF"/>
        </w:rPr>
        <w:t>analyzes</w:t>
      </w:r>
      <w:r w:rsidRPr="00124086">
        <w:rPr>
          <w:rFonts w:ascii="Times" w:eastAsia="Times New Roman" w:hAnsi="Times" w:cs="Times New Roman"/>
          <w:color w:val="1D1D1D"/>
          <w:shd w:val="clear" w:color="auto" w:fill="FFFFFF"/>
        </w:rPr>
        <w:t xml:space="preserve"> 35,000 incubated and non-incubated businesses, by employment growth, sales growth, and independent survival rates, the results were less clear. According to the report, the average incubated firm operates for five years</w:t>
      </w:r>
      <w:r w:rsidRPr="00124086">
        <w:rPr>
          <w:rStyle w:val="FootnoteReference"/>
          <w:rFonts w:ascii="Times" w:eastAsia="Times New Roman" w:hAnsi="Times" w:cs="Times New Roman"/>
          <w:color w:val="1D1D1D"/>
          <w:shd w:val="clear" w:color="auto" w:fill="FFFFFF"/>
        </w:rPr>
        <w:footnoteReference w:id="30"/>
      </w:r>
      <w:r w:rsidRPr="00124086">
        <w:rPr>
          <w:rFonts w:ascii="Times" w:eastAsia="Times New Roman" w:hAnsi="Times" w:cs="Times New Roman"/>
          <w:color w:val="1D1D1D"/>
          <w:shd w:val="clear" w:color="auto" w:fill="FFFFFF"/>
        </w:rPr>
        <w:t>, lasting less than the average of the non-incubated firm. Interestingly, using the measure of the number of employees and sales figures, incubated firms outperformed non-incubated firms.</w:t>
      </w:r>
      <w:r w:rsidR="00D12C6E" w:rsidRPr="00124086">
        <w:rPr>
          <w:rFonts w:ascii="Times" w:eastAsia="Times New Roman" w:hAnsi="Times" w:cs="Times New Roman"/>
          <w:color w:val="1D1D1D"/>
          <w:shd w:val="clear" w:color="auto" w:fill="FFFFFF"/>
        </w:rPr>
        <w:t xml:space="preserve"> Researchers speculate this is because of pressure from mentors and incubator management to grow at rates faster than they would have otherwise.</w:t>
      </w:r>
      <w:r w:rsidRPr="00124086">
        <w:rPr>
          <w:rFonts w:ascii="Times" w:eastAsia="Times New Roman" w:hAnsi="Times" w:cs="Times New Roman"/>
          <w:color w:val="1D1D1D"/>
          <w:shd w:val="clear" w:color="auto" w:fill="FFFFFF"/>
        </w:rPr>
        <w:t xml:space="preserve"> As cities contemplate their business creation strategy, these results should be considered.  Should governments expand their use of business incubators? Currently states, cities and counties </w:t>
      </w:r>
      <w:r w:rsidR="000B48A3" w:rsidRPr="00124086">
        <w:rPr>
          <w:rFonts w:ascii="Times" w:eastAsia="Times New Roman" w:hAnsi="Times" w:cs="Times New Roman"/>
          <w:color w:val="1D1D1D"/>
          <w:shd w:val="clear" w:color="auto" w:fill="FFFFFF"/>
        </w:rPr>
        <w:t>pay</w:t>
      </w:r>
      <w:r w:rsidRPr="00124086">
        <w:rPr>
          <w:rFonts w:ascii="Times" w:eastAsia="Times New Roman" w:hAnsi="Times" w:cs="Times New Roman"/>
          <w:color w:val="1D1D1D"/>
          <w:shd w:val="clear" w:color="auto" w:fill="FFFFFF"/>
        </w:rPr>
        <w:t xml:space="preserve"> roughly $80 billion a year to companies </w:t>
      </w:r>
      <w:r w:rsidR="000B48A3" w:rsidRPr="00124086">
        <w:rPr>
          <w:rFonts w:ascii="Times" w:eastAsia="Times New Roman" w:hAnsi="Times" w:cs="Times New Roman"/>
          <w:color w:val="1D1D1D"/>
          <w:shd w:val="clear" w:color="auto" w:fill="FFFFFF"/>
        </w:rPr>
        <w:t>in</w:t>
      </w:r>
      <w:r w:rsidRPr="00124086">
        <w:rPr>
          <w:rFonts w:ascii="Times" w:eastAsia="Times New Roman" w:hAnsi="Times" w:cs="Times New Roman"/>
          <w:color w:val="1D1D1D"/>
          <w:shd w:val="clear" w:color="auto" w:fill="FFFFFF"/>
        </w:rPr>
        <w:t xml:space="preserve"> tax abatements and general expenditures. This can include both business attraction and retention measures.</w:t>
      </w:r>
      <w:r w:rsidRPr="00124086">
        <w:rPr>
          <w:rStyle w:val="FootnoteReference"/>
          <w:rFonts w:ascii="Times" w:eastAsia="Times New Roman" w:hAnsi="Times" w:cs="Times New Roman"/>
          <w:color w:val="1D1D1D"/>
          <w:shd w:val="clear" w:color="auto" w:fill="FFFFFF"/>
        </w:rPr>
        <w:footnoteReference w:id="31"/>
      </w:r>
      <w:r w:rsidRPr="00124086">
        <w:rPr>
          <w:rFonts w:ascii="Times" w:eastAsia="Times New Roman" w:hAnsi="Times" w:cs="Times New Roman"/>
          <w:color w:val="1D1D1D"/>
          <w:shd w:val="clear" w:color="auto" w:fill="FFFFFF"/>
        </w:rPr>
        <w:t xml:space="preserve"> Research by the Martin Prosperity Institute examined whether there was a correlation between these expenditures and state economic performance. The results revealed, “</w:t>
      </w:r>
      <w:r w:rsidRPr="00124086">
        <w:rPr>
          <w:rFonts w:ascii="Times" w:eastAsia="Times New Roman" w:hAnsi="Times" w:cs="Times New Roman"/>
          <w:color w:val="000000"/>
          <w:shd w:val="clear" w:color="auto" w:fill="FFFFFF"/>
        </w:rPr>
        <w:t>no statistically significant association between economic development incentives per capita and average wages or incomes; none between incentives and college grads or knowledge workers; and none between incentives and the state unemployment rate.”</w:t>
      </w:r>
      <w:r w:rsidRPr="00124086">
        <w:rPr>
          <w:rStyle w:val="FootnoteReference"/>
          <w:rFonts w:ascii="Times" w:eastAsia="Times New Roman" w:hAnsi="Times" w:cs="Times New Roman"/>
          <w:color w:val="000000"/>
          <w:shd w:val="clear" w:color="auto" w:fill="FFFFFF"/>
        </w:rPr>
        <w:footnoteReference w:id="32"/>
      </w:r>
      <w:r w:rsidRPr="00124086">
        <w:rPr>
          <w:rFonts w:ascii="Times" w:eastAsia="Times New Roman" w:hAnsi="Times" w:cs="Times New Roman"/>
          <w:color w:val="000000"/>
          <w:shd w:val="clear" w:color="auto" w:fill="FFFFFF"/>
        </w:rPr>
        <w:t xml:space="preserve"> These results are consistent with a 2002 study of this issue, </w:t>
      </w:r>
      <w:r w:rsidRPr="00124086">
        <w:rPr>
          <w:rFonts w:ascii="Times" w:eastAsia="Times New Roman" w:hAnsi="Times" w:cs="Times New Roman"/>
          <w:i/>
          <w:color w:val="000000"/>
          <w:shd w:val="clear" w:color="auto" w:fill="FFFFFF"/>
        </w:rPr>
        <w:t xml:space="preserve">The Effect of State Economic Development Incentives On Employment Growth of Establishments, </w:t>
      </w:r>
      <w:r w:rsidRPr="00124086">
        <w:rPr>
          <w:rFonts w:ascii="Times" w:eastAsia="Times New Roman" w:hAnsi="Times" w:cs="Times New Roman"/>
          <w:color w:val="000000"/>
          <w:shd w:val="clear" w:color="auto" w:fill="FFFFFF"/>
        </w:rPr>
        <w:t>published in the Journal of Regional Science. Would this money be better spent on incubators, which have shown the ability to produce a significant number of jobs as it relates to their overall cost?</w:t>
      </w:r>
    </w:p>
    <w:p w14:paraId="419F8FF6" w14:textId="6404A897" w:rsidR="00D33CEE" w:rsidRPr="00E07DD4" w:rsidRDefault="005867FB" w:rsidP="00E07DD4">
      <w:pPr>
        <w:spacing w:line="480" w:lineRule="auto"/>
        <w:ind w:firstLine="720"/>
        <w:rPr>
          <w:rFonts w:ascii="Times" w:eastAsia="Times New Roman" w:hAnsi="Times" w:cs="Times New Roman"/>
          <w:color w:val="000000"/>
          <w:shd w:val="clear" w:color="auto" w:fill="FFFFFF"/>
        </w:rPr>
      </w:pPr>
      <w:r w:rsidRPr="00124086">
        <w:rPr>
          <w:rFonts w:ascii="Times" w:eastAsia="Times New Roman" w:hAnsi="Times" w:cs="Times New Roman"/>
          <w:color w:val="000000"/>
          <w:shd w:val="clear" w:color="auto" w:fill="FFFFFF"/>
        </w:rPr>
        <w:t xml:space="preserve">One of the main arguments against business incubation is that it does not allow for “creative destruction” to occur. By protecting firms or industries, </w:t>
      </w:r>
      <w:r w:rsidR="007B0757">
        <w:rPr>
          <w:rFonts w:ascii="Times" w:eastAsia="Times New Roman" w:hAnsi="Times" w:cs="Times New Roman"/>
          <w:color w:val="000000"/>
          <w:shd w:val="clear" w:color="auto" w:fill="FFFFFF"/>
        </w:rPr>
        <w:t>cities</w:t>
      </w:r>
      <w:r w:rsidRPr="00124086">
        <w:rPr>
          <w:rFonts w:ascii="Times" w:eastAsia="Times New Roman" w:hAnsi="Times" w:cs="Times New Roman"/>
          <w:color w:val="000000"/>
          <w:shd w:val="clear" w:color="auto" w:fill="FFFFFF"/>
        </w:rPr>
        <w:t xml:space="preserve"> are isolating them</w:t>
      </w:r>
      <w:r w:rsidR="005336C8">
        <w:rPr>
          <w:rFonts w:ascii="Times" w:eastAsia="Times New Roman" w:hAnsi="Times" w:cs="Times New Roman"/>
          <w:color w:val="000000"/>
          <w:shd w:val="clear" w:color="auto" w:fill="FFFFFF"/>
        </w:rPr>
        <w:t>selves</w:t>
      </w:r>
      <w:r w:rsidRPr="00124086">
        <w:rPr>
          <w:rFonts w:ascii="Times" w:eastAsia="Times New Roman" w:hAnsi="Times" w:cs="Times New Roman"/>
          <w:color w:val="000000"/>
          <w:shd w:val="clear" w:color="auto" w:fill="FFFFFF"/>
        </w:rPr>
        <w:t xml:space="preserve"> from the power of the market to decide their success. In some circumstances</w:t>
      </w:r>
      <w:r w:rsidR="000B48A3" w:rsidRPr="00124086">
        <w:rPr>
          <w:rFonts w:ascii="Times" w:eastAsia="Times New Roman" w:hAnsi="Times" w:cs="Times New Roman"/>
          <w:color w:val="000000"/>
          <w:shd w:val="clear" w:color="auto" w:fill="FFFFFF"/>
        </w:rPr>
        <w:t>,</w:t>
      </w:r>
      <w:r w:rsidRPr="00124086">
        <w:rPr>
          <w:rFonts w:ascii="Times" w:eastAsia="Times New Roman" w:hAnsi="Times" w:cs="Times New Roman"/>
          <w:color w:val="000000"/>
          <w:shd w:val="clear" w:color="auto" w:fill="FFFFFF"/>
        </w:rPr>
        <w:t xml:space="preserve"> firms can languish in incubators, not hatching soon enough. In other instances</w:t>
      </w:r>
      <w:r w:rsidR="000B48A3" w:rsidRPr="00124086">
        <w:rPr>
          <w:rFonts w:ascii="Times" w:eastAsia="Times New Roman" w:hAnsi="Times" w:cs="Times New Roman"/>
          <w:color w:val="000000"/>
          <w:shd w:val="clear" w:color="auto" w:fill="FFFFFF"/>
        </w:rPr>
        <w:t>,</w:t>
      </w:r>
      <w:r w:rsidRPr="00124086">
        <w:rPr>
          <w:rFonts w:ascii="Times" w:eastAsia="Times New Roman" w:hAnsi="Times" w:cs="Times New Roman"/>
          <w:color w:val="000000"/>
          <w:shd w:val="clear" w:color="auto" w:fill="FFFFFF"/>
        </w:rPr>
        <w:t xml:space="preserve"> accelerator services force companies to evolve too quickly, when companies might have benefited from slower</w:t>
      </w:r>
      <w:r w:rsidR="000B48A3" w:rsidRPr="00124086">
        <w:rPr>
          <w:rFonts w:ascii="Times" w:eastAsia="Times New Roman" w:hAnsi="Times" w:cs="Times New Roman"/>
          <w:color w:val="000000"/>
          <w:shd w:val="clear" w:color="auto" w:fill="FFFFFF"/>
        </w:rPr>
        <w:t>,</w:t>
      </w:r>
      <w:r w:rsidRPr="00124086">
        <w:rPr>
          <w:rFonts w:ascii="Times" w:eastAsia="Times New Roman" w:hAnsi="Times" w:cs="Times New Roman"/>
          <w:color w:val="000000"/>
          <w:shd w:val="clear" w:color="auto" w:fill="FFFFFF"/>
        </w:rPr>
        <w:t xml:space="preserve"> more balanced growth.</w:t>
      </w:r>
      <w:r w:rsidR="00B70019" w:rsidRPr="00124086">
        <w:rPr>
          <w:rFonts w:ascii="Times" w:eastAsia="Times New Roman" w:hAnsi="Times" w:cs="Times New Roman"/>
          <w:color w:val="000000"/>
          <w:shd w:val="clear" w:color="auto" w:fill="FFFFFF"/>
        </w:rPr>
        <w:t xml:space="preserve"> Egon Terplan from San Francisco Planning and Urban Research has said, </w:t>
      </w:r>
      <w:r w:rsidR="00B70019" w:rsidRPr="00124086">
        <w:rPr>
          <w:rFonts w:ascii="Times" w:eastAsia="Times New Roman" w:hAnsi="Times" w:cs="Times New Roman"/>
          <w:color w:val="000000"/>
        </w:rPr>
        <w:t>“</w:t>
      </w:r>
      <w:r w:rsidR="00F36575" w:rsidRPr="00124086">
        <w:rPr>
          <w:rFonts w:ascii="Times" w:eastAsia="Times New Roman" w:hAnsi="Times" w:cs="Times New Roman"/>
          <w:color w:val="000000"/>
        </w:rPr>
        <w:t>There is a</w:t>
      </w:r>
      <w:r w:rsidR="00B70019" w:rsidRPr="00124086">
        <w:rPr>
          <w:rFonts w:ascii="Times" w:eastAsia="Times New Roman" w:hAnsi="Times" w:cs="Times New Roman"/>
          <w:color w:val="000000"/>
        </w:rPr>
        <w:t xml:space="preserve">lways tension in incubators between not wanting companies to stay there so long that they eat up the space and they don’t grow, and graduating them too quickly and they go to a new space and are not ready.” </w:t>
      </w:r>
      <w:r w:rsidR="00F36575" w:rsidRPr="00124086">
        <w:rPr>
          <w:rStyle w:val="FootnoteReference"/>
          <w:rFonts w:ascii="Times" w:eastAsia="Times New Roman" w:hAnsi="Times" w:cs="Times New Roman"/>
          <w:color w:val="000000"/>
        </w:rPr>
        <w:footnoteReference w:id="33"/>
      </w:r>
    </w:p>
    <w:p w14:paraId="2162A111" w14:textId="77777777" w:rsidR="00D33CEE" w:rsidRPr="00124086" w:rsidRDefault="00D33CEE" w:rsidP="00D33CEE">
      <w:pPr>
        <w:spacing w:line="480" w:lineRule="auto"/>
        <w:rPr>
          <w:rFonts w:ascii="Times" w:eastAsia="Times New Roman" w:hAnsi="Times" w:cs="Times New Roman"/>
        </w:rPr>
      </w:pPr>
    </w:p>
    <w:p w14:paraId="5FC9D4B4" w14:textId="77777777" w:rsidR="002B48FF" w:rsidRPr="00124086" w:rsidRDefault="00A743A6" w:rsidP="00D33CEE">
      <w:pPr>
        <w:spacing w:line="480" w:lineRule="auto"/>
        <w:rPr>
          <w:rFonts w:ascii="Times" w:eastAsia="Times New Roman" w:hAnsi="Times" w:cs="Times New Roman"/>
        </w:rPr>
      </w:pPr>
      <w:r w:rsidRPr="00124086">
        <w:rPr>
          <w:rFonts w:ascii="Times" w:eastAsia="Times New Roman" w:hAnsi="Times" w:cs="Times New Roman"/>
          <w:b/>
          <w:color w:val="000000"/>
          <w:sz w:val="28"/>
          <w:szCs w:val="28"/>
          <w:shd w:val="clear" w:color="auto" w:fill="FFFFFF"/>
        </w:rPr>
        <w:t>SPATIAL TARGETING</w:t>
      </w:r>
    </w:p>
    <w:p w14:paraId="5CF1DAD3" w14:textId="77777777" w:rsidR="00A743A6" w:rsidRPr="00124086" w:rsidRDefault="00A743A6" w:rsidP="002B48FF">
      <w:pPr>
        <w:rPr>
          <w:rFonts w:ascii="Times" w:eastAsia="Times New Roman" w:hAnsi="Times" w:cs="Times New Roman"/>
          <w:b/>
          <w:color w:val="000000"/>
          <w:shd w:val="clear" w:color="auto" w:fill="FFFFFF"/>
        </w:rPr>
      </w:pPr>
    </w:p>
    <w:p w14:paraId="4564BDE6" w14:textId="65D33419" w:rsidR="00D33CEE" w:rsidRPr="00124086" w:rsidRDefault="00A743A6" w:rsidP="00D33CEE">
      <w:pPr>
        <w:spacing w:line="480" w:lineRule="auto"/>
        <w:rPr>
          <w:rFonts w:ascii="Times" w:eastAsia="Times New Roman" w:hAnsi="Times" w:cs="Times New Roman"/>
          <w:color w:val="000000"/>
          <w:shd w:val="clear" w:color="auto" w:fill="FFFFFF"/>
        </w:rPr>
      </w:pPr>
      <w:r w:rsidRPr="00124086">
        <w:rPr>
          <w:rFonts w:ascii="Times" w:eastAsia="Times New Roman" w:hAnsi="Times" w:cs="Times New Roman"/>
          <w:b/>
          <w:color w:val="000000"/>
          <w:shd w:val="clear" w:color="auto" w:fill="FFFFFF"/>
        </w:rPr>
        <w:tab/>
      </w:r>
      <w:r w:rsidR="003B2208" w:rsidRPr="00124086">
        <w:rPr>
          <w:rFonts w:ascii="Times" w:eastAsia="Times New Roman" w:hAnsi="Times" w:cs="Times New Roman"/>
          <w:color w:val="000000"/>
          <w:shd w:val="clear" w:color="auto" w:fill="FFFFFF"/>
        </w:rPr>
        <w:t xml:space="preserve">While I am arguing that business incubation </w:t>
      </w:r>
      <w:r w:rsidR="00E26F5B">
        <w:rPr>
          <w:rFonts w:ascii="Times" w:eastAsia="Times New Roman" w:hAnsi="Times" w:cs="Times New Roman"/>
          <w:color w:val="000000"/>
          <w:shd w:val="clear" w:color="auto" w:fill="FFFFFF"/>
        </w:rPr>
        <w:t>can have a spatial impact</w:t>
      </w:r>
      <w:r w:rsidR="003B2208" w:rsidRPr="00124086">
        <w:rPr>
          <w:rFonts w:ascii="Times" w:eastAsia="Times New Roman" w:hAnsi="Times" w:cs="Times New Roman"/>
          <w:color w:val="000000"/>
          <w:shd w:val="clear" w:color="auto" w:fill="FFFFFF"/>
        </w:rPr>
        <w:t xml:space="preserve">, traditionally there are a variety of other </w:t>
      </w:r>
      <w:r w:rsidR="00E07DD4" w:rsidRPr="00124086">
        <w:rPr>
          <w:rFonts w:ascii="Times" w:eastAsia="Times New Roman" w:hAnsi="Times" w:cs="Times New Roman"/>
          <w:color w:val="000000"/>
          <w:shd w:val="clear" w:color="auto" w:fill="FFFFFF"/>
        </w:rPr>
        <w:t>spatially</w:t>
      </w:r>
      <w:r w:rsidR="00E07DD4">
        <w:rPr>
          <w:rFonts w:ascii="Times" w:eastAsia="Times New Roman" w:hAnsi="Times" w:cs="Times New Roman"/>
          <w:color w:val="000000"/>
          <w:shd w:val="clear" w:color="auto" w:fill="FFFFFF"/>
        </w:rPr>
        <w:t xml:space="preserve"> oriented</w:t>
      </w:r>
      <w:r w:rsidR="003B2208" w:rsidRPr="00124086">
        <w:rPr>
          <w:rFonts w:ascii="Times" w:eastAsia="Times New Roman" w:hAnsi="Times" w:cs="Times New Roman"/>
          <w:color w:val="000000"/>
          <w:shd w:val="clear" w:color="auto" w:fill="FFFFFF"/>
        </w:rPr>
        <w:t xml:space="preserve"> strategies that cities have utilized </w:t>
      </w:r>
      <w:r w:rsidRPr="00124086">
        <w:rPr>
          <w:rFonts w:ascii="Times" w:eastAsia="Times New Roman" w:hAnsi="Times" w:cs="Times New Roman"/>
          <w:color w:val="000000"/>
          <w:shd w:val="clear" w:color="auto" w:fill="FFFFFF"/>
        </w:rPr>
        <w:t xml:space="preserve">to promote </w:t>
      </w:r>
      <w:r w:rsidR="003B2208" w:rsidRPr="00124086">
        <w:rPr>
          <w:rFonts w:ascii="Times" w:eastAsia="Times New Roman" w:hAnsi="Times" w:cs="Times New Roman"/>
          <w:color w:val="000000"/>
          <w:shd w:val="clear" w:color="auto" w:fill="FFFFFF"/>
        </w:rPr>
        <w:t>the health of a city</w:t>
      </w:r>
      <w:r w:rsidRPr="00124086">
        <w:rPr>
          <w:rFonts w:ascii="Times" w:eastAsia="Times New Roman" w:hAnsi="Times" w:cs="Times New Roman"/>
          <w:color w:val="000000"/>
          <w:shd w:val="clear" w:color="auto" w:fill="FFFFFF"/>
        </w:rPr>
        <w:t>. These strategies have historically attempted to alleviate two areas of concern</w:t>
      </w:r>
      <w:r w:rsidR="007B0757">
        <w:rPr>
          <w:rFonts w:ascii="Times" w:eastAsia="Times New Roman" w:hAnsi="Times" w:cs="Times New Roman"/>
          <w:color w:val="000000"/>
          <w:shd w:val="clear" w:color="auto" w:fill="FFFFFF"/>
        </w:rPr>
        <w:t>:</w:t>
      </w:r>
      <w:r w:rsidRPr="00124086">
        <w:rPr>
          <w:rFonts w:ascii="Times" w:eastAsia="Times New Roman" w:hAnsi="Times" w:cs="Times New Roman"/>
          <w:color w:val="000000"/>
          <w:shd w:val="clear" w:color="auto" w:fill="FFFFFF"/>
        </w:rPr>
        <w:t xml:space="preserve"> a blighted or misused area and an industry or a set of industries</w:t>
      </w:r>
      <w:r w:rsidR="00F42CB2" w:rsidRPr="00124086">
        <w:rPr>
          <w:rFonts w:ascii="Times" w:eastAsia="Times New Roman" w:hAnsi="Times" w:cs="Times New Roman"/>
          <w:color w:val="000000"/>
          <w:shd w:val="clear" w:color="auto" w:fill="FFFFFF"/>
        </w:rPr>
        <w:t xml:space="preserve"> that would benefit from clustering. To spatially target</w:t>
      </w:r>
      <w:r w:rsidR="000B48A3" w:rsidRPr="00124086">
        <w:rPr>
          <w:rFonts w:ascii="Times" w:eastAsia="Times New Roman" w:hAnsi="Times" w:cs="Times New Roman"/>
          <w:color w:val="000000"/>
          <w:shd w:val="clear" w:color="auto" w:fill="FFFFFF"/>
        </w:rPr>
        <w:t>,</w:t>
      </w:r>
      <w:r w:rsidR="00F42CB2" w:rsidRPr="00124086">
        <w:rPr>
          <w:rFonts w:ascii="Times" w:eastAsia="Times New Roman" w:hAnsi="Times" w:cs="Times New Roman"/>
          <w:color w:val="000000"/>
          <w:shd w:val="clear" w:color="auto" w:fill="FFFFFF"/>
        </w:rPr>
        <w:t xml:space="preserve"> cities can employ a variety of techniques</w:t>
      </w:r>
      <w:r w:rsidR="000B48A3" w:rsidRPr="00124086">
        <w:rPr>
          <w:rFonts w:ascii="Times" w:eastAsia="Times New Roman" w:hAnsi="Times" w:cs="Times New Roman"/>
          <w:color w:val="000000"/>
          <w:shd w:val="clear" w:color="auto" w:fill="FFFFFF"/>
        </w:rPr>
        <w:t>:</w:t>
      </w:r>
      <w:r w:rsidR="00F42CB2" w:rsidRPr="00124086">
        <w:rPr>
          <w:rFonts w:ascii="Times" w:eastAsia="Times New Roman" w:hAnsi="Times" w:cs="Times New Roman"/>
          <w:color w:val="000000"/>
          <w:shd w:val="clear" w:color="auto" w:fill="FFFFFF"/>
        </w:rPr>
        <w:t xml:space="preserve"> tax breaks, export zones, business parks, </w:t>
      </w:r>
      <w:r w:rsidR="003B2208" w:rsidRPr="00124086">
        <w:rPr>
          <w:rFonts w:ascii="Times" w:eastAsia="Times New Roman" w:hAnsi="Times" w:cs="Times New Roman"/>
          <w:color w:val="000000"/>
          <w:shd w:val="clear" w:color="auto" w:fill="FFFFFF"/>
        </w:rPr>
        <w:t xml:space="preserve">as well as </w:t>
      </w:r>
      <w:r w:rsidR="00F42CB2" w:rsidRPr="00124086">
        <w:rPr>
          <w:rFonts w:ascii="Times" w:eastAsia="Times New Roman" w:hAnsi="Times" w:cs="Times New Roman"/>
          <w:color w:val="000000"/>
          <w:shd w:val="clear" w:color="auto" w:fill="FFFFFF"/>
        </w:rPr>
        <w:t>improved technology and infrastructure</w:t>
      </w:r>
      <w:r w:rsidR="003B2208" w:rsidRPr="00124086">
        <w:rPr>
          <w:rFonts w:ascii="Times" w:eastAsia="Times New Roman" w:hAnsi="Times" w:cs="Times New Roman"/>
          <w:color w:val="000000"/>
          <w:shd w:val="clear" w:color="auto" w:fill="FFFFFF"/>
        </w:rPr>
        <w:t>.</w:t>
      </w:r>
      <w:r w:rsidR="0026646D" w:rsidRPr="00124086">
        <w:rPr>
          <w:rFonts w:ascii="Times" w:eastAsia="Times New Roman" w:hAnsi="Times" w:cs="Times New Roman"/>
          <w:color w:val="000000"/>
          <w:shd w:val="clear" w:color="auto" w:fill="FFFFFF"/>
        </w:rPr>
        <w:t xml:space="preserve"> </w:t>
      </w:r>
      <w:r w:rsidR="003B2208" w:rsidRPr="00124086">
        <w:rPr>
          <w:rFonts w:ascii="Times" w:eastAsia="Times New Roman" w:hAnsi="Times" w:cs="Times New Roman"/>
          <w:color w:val="000000"/>
          <w:shd w:val="clear" w:color="auto" w:fill="FFFFFF"/>
        </w:rPr>
        <w:t xml:space="preserve"> Business incubation and co-working facilities, whose location is determined based on policy goals, should also be consid</w:t>
      </w:r>
      <w:r w:rsidR="00D33CEE" w:rsidRPr="00124086">
        <w:rPr>
          <w:rFonts w:ascii="Times" w:eastAsia="Times New Roman" w:hAnsi="Times" w:cs="Times New Roman"/>
          <w:color w:val="000000"/>
          <w:shd w:val="clear" w:color="auto" w:fill="FFFFFF"/>
        </w:rPr>
        <w:t xml:space="preserve">ered as part of this discussion. </w:t>
      </w:r>
    </w:p>
    <w:p w14:paraId="44D5F3F3" w14:textId="77777777" w:rsidR="00A743A6" w:rsidRPr="00124086" w:rsidRDefault="00F42CB2" w:rsidP="00D33CEE">
      <w:pPr>
        <w:spacing w:line="480" w:lineRule="auto"/>
        <w:ind w:firstLine="720"/>
        <w:rPr>
          <w:rFonts w:ascii="Times" w:eastAsia="Times New Roman" w:hAnsi="Times" w:cs="Times New Roman"/>
          <w:color w:val="000000"/>
          <w:shd w:val="clear" w:color="auto" w:fill="FFFFFF"/>
        </w:rPr>
      </w:pPr>
      <w:r w:rsidRPr="00124086">
        <w:rPr>
          <w:rFonts w:ascii="Times" w:hAnsi="Times" w:cs="Times New Roman"/>
          <w:color w:val="222222"/>
        </w:rPr>
        <w:t>The role of government in economic development has shifted</w:t>
      </w:r>
      <w:r w:rsidR="002D2137" w:rsidRPr="00124086">
        <w:rPr>
          <w:rFonts w:ascii="Times" w:hAnsi="Times" w:cs="Times New Roman"/>
          <w:color w:val="222222"/>
        </w:rPr>
        <w:t>, with governments acting frequent</w:t>
      </w:r>
      <w:r w:rsidR="000B48A3" w:rsidRPr="00124086">
        <w:rPr>
          <w:rFonts w:ascii="Times" w:hAnsi="Times" w:cs="Times New Roman"/>
          <w:color w:val="222222"/>
        </w:rPr>
        <w:t>ly</w:t>
      </w:r>
      <w:r w:rsidR="002D2137" w:rsidRPr="00124086">
        <w:rPr>
          <w:rFonts w:ascii="Times" w:hAnsi="Times" w:cs="Times New Roman"/>
          <w:color w:val="222222"/>
        </w:rPr>
        <w:t xml:space="preserve"> in alliance with private interests.</w:t>
      </w:r>
      <w:r w:rsidRPr="00124086">
        <w:rPr>
          <w:rFonts w:ascii="Times" w:hAnsi="Times" w:cs="Times New Roman"/>
          <w:color w:val="222222"/>
        </w:rPr>
        <w:t xml:space="preserve"> </w:t>
      </w:r>
      <w:r w:rsidR="002D2137" w:rsidRPr="00124086">
        <w:rPr>
          <w:rFonts w:ascii="Times" w:hAnsi="Times" w:cs="Times New Roman"/>
          <w:color w:val="222222"/>
        </w:rPr>
        <w:t>“There were once clear distinctions between the different sectors, and governing was unambiguously the preserve of government; today the situation is more complicated.”</w:t>
      </w:r>
      <w:r w:rsidR="002D2137" w:rsidRPr="00124086">
        <w:rPr>
          <w:rStyle w:val="FootnoteReference"/>
          <w:rFonts w:ascii="Times" w:hAnsi="Times" w:cs="Times New Roman"/>
          <w:color w:val="222222"/>
        </w:rPr>
        <w:footnoteReference w:id="34"/>
      </w:r>
      <w:r w:rsidR="002D2137" w:rsidRPr="00124086">
        <w:rPr>
          <w:rFonts w:ascii="Times" w:hAnsi="Times" w:cs="Times New Roman"/>
          <w:color w:val="222222"/>
        </w:rPr>
        <w:t xml:space="preserve"> Cliff Hague writes that governments have reduced capacity in an increasingly globalized world, and have moved from “providers” to </w:t>
      </w:r>
      <w:r w:rsidR="00E30B47" w:rsidRPr="00124086">
        <w:rPr>
          <w:rFonts w:ascii="Times" w:hAnsi="Times" w:cs="Times New Roman"/>
          <w:color w:val="222222"/>
        </w:rPr>
        <w:t>“</w:t>
      </w:r>
      <w:r w:rsidR="002D2137" w:rsidRPr="00124086">
        <w:rPr>
          <w:rFonts w:ascii="Times" w:hAnsi="Times" w:cs="Times New Roman"/>
          <w:color w:val="222222"/>
        </w:rPr>
        <w:t>enablers.”</w:t>
      </w:r>
      <w:r w:rsidR="00E30B47" w:rsidRPr="00124086">
        <w:rPr>
          <w:rFonts w:ascii="Times" w:hAnsi="Times" w:cs="Times New Roman"/>
          <w:color w:val="222222"/>
        </w:rPr>
        <w:t xml:space="preserve"> It is in this environment where governments have turned to spatial targeting, selecting a location and fre</w:t>
      </w:r>
      <w:r w:rsidR="00B219A9" w:rsidRPr="00124086">
        <w:rPr>
          <w:rFonts w:ascii="Times" w:hAnsi="Times" w:cs="Times New Roman"/>
          <w:color w:val="222222"/>
        </w:rPr>
        <w:t xml:space="preserve">quently dictating an industry, </w:t>
      </w:r>
      <w:r w:rsidR="00E30B47" w:rsidRPr="00124086">
        <w:rPr>
          <w:rFonts w:ascii="Times" w:hAnsi="Times" w:cs="Times New Roman"/>
          <w:color w:val="222222"/>
        </w:rPr>
        <w:t>as a way to impact the future economic health of a city.</w:t>
      </w:r>
    </w:p>
    <w:p w14:paraId="5EFC917C" w14:textId="77777777" w:rsidR="003B2208" w:rsidRDefault="00E30B47" w:rsidP="003B2208">
      <w:pPr>
        <w:pStyle w:val="NormalWeb"/>
        <w:shd w:val="clear" w:color="auto" w:fill="FFFFFF"/>
        <w:spacing w:line="480" w:lineRule="auto"/>
        <w:rPr>
          <w:color w:val="222222"/>
          <w:sz w:val="24"/>
          <w:szCs w:val="24"/>
        </w:rPr>
      </w:pPr>
      <w:r w:rsidRPr="00124086">
        <w:rPr>
          <w:color w:val="222222"/>
          <w:sz w:val="24"/>
          <w:szCs w:val="24"/>
        </w:rPr>
        <w:tab/>
      </w:r>
      <w:r w:rsidR="00B219A9" w:rsidRPr="00124086">
        <w:rPr>
          <w:color w:val="222222"/>
          <w:sz w:val="24"/>
          <w:szCs w:val="24"/>
        </w:rPr>
        <w:t>In the 1950’s, the concept of Export Processing Zones was developed, “as a way to attract foreign direct investment to disadvantaged regions and to stimulate economic development, and continue to be a part of the approach of Development States seeking to capitalize o</w:t>
      </w:r>
      <w:r w:rsidR="007B0757">
        <w:rPr>
          <w:color w:val="222222"/>
          <w:sz w:val="24"/>
          <w:szCs w:val="24"/>
        </w:rPr>
        <w:t>n</w:t>
      </w:r>
      <w:r w:rsidR="00B219A9" w:rsidRPr="00124086">
        <w:rPr>
          <w:color w:val="222222"/>
          <w:sz w:val="24"/>
          <w:szCs w:val="24"/>
        </w:rPr>
        <w:t xml:space="preserve"> globalization.”</w:t>
      </w:r>
      <w:r w:rsidR="00B219A9" w:rsidRPr="00124086">
        <w:rPr>
          <w:rStyle w:val="FootnoteReference"/>
          <w:color w:val="222222"/>
          <w:sz w:val="24"/>
          <w:szCs w:val="24"/>
        </w:rPr>
        <w:footnoteReference w:id="35"/>
      </w:r>
      <w:r w:rsidR="00EB1AB9" w:rsidRPr="00124086">
        <w:rPr>
          <w:color w:val="222222"/>
          <w:sz w:val="24"/>
          <w:szCs w:val="24"/>
        </w:rPr>
        <w:t xml:space="preserve"> Export processing zones frequently occupied areas in close proximity to ports and other accessible coastal areas. Firms in Export </w:t>
      </w:r>
      <w:r w:rsidR="000B48A3" w:rsidRPr="00124086">
        <w:rPr>
          <w:color w:val="222222"/>
          <w:sz w:val="24"/>
          <w:szCs w:val="24"/>
        </w:rPr>
        <w:t>Pr</w:t>
      </w:r>
      <w:r w:rsidR="00EB1AB9" w:rsidRPr="00124086">
        <w:rPr>
          <w:color w:val="222222"/>
          <w:sz w:val="24"/>
          <w:szCs w:val="24"/>
        </w:rPr>
        <w:t>ocessing Zones were seen to benefit from agglomeration economies, “through local knowledge spillovers, and networks and links between firms and governments, education and research bodies.”</w:t>
      </w:r>
      <w:r w:rsidR="00EB1AB9" w:rsidRPr="00124086">
        <w:rPr>
          <w:rStyle w:val="FootnoteReference"/>
          <w:color w:val="222222"/>
          <w:sz w:val="24"/>
          <w:szCs w:val="24"/>
        </w:rPr>
        <w:footnoteReference w:id="36"/>
      </w:r>
      <w:r w:rsidR="00EB1AB9" w:rsidRPr="00124086">
        <w:rPr>
          <w:color w:val="222222"/>
          <w:sz w:val="24"/>
          <w:szCs w:val="24"/>
        </w:rPr>
        <w:t xml:space="preserve"> </w:t>
      </w:r>
    </w:p>
    <w:p w14:paraId="1A662495" w14:textId="77777777" w:rsidR="000A3DD4" w:rsidRDefault="00126629" w:rsidP="003B2208">
      <w:pPr>
        <w:pStyle w:val="NormalWeb"/>
        <w:shd w:val="clear" w:color="auto" w:fill="FFFFFF"/>
        <w:spacing w:line="480" w:lineRule="auto"/>
        <w:rPr>
          <w:color w:val="222222"/>
          <w:sz w:val="24"/>
          <w:szCs w:val="24"/>
        </w:rPr>
      </w:pPr>
      <w:r>
        <w:rPr>
          <w:color w:val="222222"/>
          <w:sz w:val="24"/>
          <w:szCs w:val="24"/>
        </w:rPr>
        <w:tab/>
        <w:t xml:space="preserve">Recently several US cities have experimented with strategies that are both spatially oriented and involve industrial targeting. Most prominently, </w:t>
      </w:r>
      <w:r w:rsidR="007B0757">
        <w:rPr>
          <w:color w:val="222222"/>
          <w:sz w:val="24"/>
          <w:szCs w:val="24"/>
        </w:rPr>
        <w:t>Boston</w:t>
      </w:r>
      <w:r w:rsidR="005D0C2A">
        <w:rPr>
          <w:color w:val="222222"/>
          <w:sz w:val="24"/>
          <w:szCs w:val="24"/>
        </w:rPr>
        <w:t xml:space="preserve"> Mayor  Thomas Menino has worked to turn the formerly industrial harbor area</w:t>
      </w:r>
      <w:r>
        <w:rPr>
          <w:color w:val="222222"/>
          <w:sz w:val="24"/>
          <w:szCs w:val="24"/>
        </w:rPr>
        <w:t xml:space="preserve"> </w:t>
      </w:r>
      <w:r w:rsidR="005D0C2A">
        <w:rPr>
          <w:color w:val="222222"/>
          <w:sz w:val="24"/>
          <w:szCs w:val="24"/>
        </w:rPr>
        <w:t>into the “Innovation District.” And while this marketing effort was initially met with a healthy dose of skepticism, dramatic changes have come to the area. In the last 30 months, the area has attracted 100 companies, which have created 3,000 new jobs.</w:t>
      </w:r>
      <w:r w:rsidR="005D0C2A">
        <w:rPr>
          <w:rStyle w:val="FootnoteReference"/>
          <w:color w:val="222222"/>
          <w:sz w:val="24"/>
          <w:szCs w:val="24"/>
        </w:rPr>
        <w:footnoteReference w:id="37"/>
      </w:r>
      <w:r w:rsidR="005D0C2A">
        <w:rPr>
          <w:color w:val="222222"/>
          <w:sz w:val="24"/>
          <w:szCs w:val="24"/>
        </w:rPr>
        <w:t xml:space="preserve"> This 1,000 acre district, characterized by “rugged” wareho</w:t>
      </w:r>
      <w:r w:rsidR="000A3DD4">
        <w:rPr>
          <w:color w:val="222222"/>
          <w:sz w:val="24"/>
          <w:szCs w:val="24"/>
        </w:rPr>
        <w:t>uses, has “benefitted from (Boston’s)</w:t>
      </w:r>
      <w:r w:rsidR="005D0C2A">
        <w:rPr>
          <w:color w:val="222222"/>
          <w:sz w:val="24"/>
          <w:szCs w:val="24"/>
        </w:rPr>
        <w:t xml:space="preserve"> competitive</w:t>
      </w:r>
      <w:r w:rsidR="000A3DD4">
        <w:rPr>
          <w:color w:val="222222"/>
          <w:sz w:val="24"/>
          <w:szCs w:val="24"/>
        </w:rPr>
        <w:t xml:space="preserve"> strength in finance, health care, and higher education,” to leverage technological changes in the pursuit of innovation. </w:t>
      </w:r>
    </w:p>
    <w:p w14:paraId="5B961622" w14:textId="77777777" w:rsidR="00E07DD4" w:rsidRDefault="000A3DD4" w:rsidP="00E07DD4">
      <w:pPr>
        <w:pStyle w:val="NormalWeb"/>
        <w:shd w:val="clear" w:color="auto" w:fill="FFFFFF"/>
        <w:spacing w:line="480" w:lineRule="auto"/>
        <w:ind w:firstLine="720"/>
        <w:rPr>
          <w:color w:val="222222"/>
          <w:sz w:val="24"/>
          <w:szCs w:val="24"/>
        </w:rPr>
      </w:pPr>
      <w:r>
        <w:rPr>
          <w:color w:val="222222"/>
          <w:sz w:val="24"/>
          <w:szCs w:val="24"/>
        </w:rPr>
        <w:t>Beyond the innovation brand, the city has written “innovation requirements”</w:t>
      </w:r>
      <w:r w:rsidR="005D0C2A">
        <w:rPr>
          <w:color w:val="222222"/>
          <w:sz w:val="24"/>
          <w:szCs w:val="24"/>
        </w:rPr>
        <w:t xml:space="preserve"> </w:t>
      </w:r>
      <w:r>
        <w:rPr>
          <w:color w:val="222222"/>
          <w:sz w:val="24"/>
          <w:szCs w:val="24"/>
        </w:rPr>
        <w:t xml:space="preserve">into the zoning. “Of the 6.3 million square feet in the Seaport Square’s 23 acres, 15% must be set aside for ‘innovation housing’ and 20% for nonresidential (retail, office, or hotel) innovation uses.” These housing units are ‘micro units,’ between 300-450 square feet, ideal for entrepreneurs, who are young and may not have a family to support. </w:t>
      </w:r>
      <w:r w:rsidR="00E07DD4">
        <w:rPr>
          <w:color w:val="222222"/>
          <w:sz w:val="24"/>
          <w:szCs w:val="24"/>
        </w:rPr>
        <w:t>In recent years, o</w:t>
      </w:r>
      <w:r>
        <w:rPr>
          <w:color w:val="222222"/>
          <w:sz w:val="24"/>
          <w:szCs w:val="24"/>
        </w:rPr>
        <w:t xml:space="preserve">ther cities like </w:t>
      </w:r>
      <w:r w:rsidR="00E07DD4">
        <w:rPr>
          <w:color w:val="222222"/>
          <w:sz w:val="24"/>
          <w:szCs w:val="24"/>
        </w:rPr>
        <w:t>Detroit and San Diego, have</w:t>
      </w:r>
      <w:r>
        <w:rPr>
          <w:color w:val="222222"/>
          <w:sz w:val="24"/>
          <w:szCs w:val="24"/>
        </w:rPr>
        <w:t xml:space="preserve"> launched similar efforts.</w:t>
      </w:r>
    </w:p>
    <w:p w14:paraId="27DC046C" w14:textId="3B21598E" w:rsidR="00396687" w:rsidRPr="00124086" w:rsidRDefault="00396687" w:rsidP="00E07DD4">
      <w:pPr>
        <w:pStyle w:val="NormalWeb"/>
        <w:shd w:val="clear" w:color="auto" w:fill="FFFFFF"/>
        <w:spacing w:line="480" w:lineRule="auto"/>
        <w:ind w:firstLine="720"/>
        <w:rPr>
          <w:color w:val="222222"/>
          <w:sz w:val="24"/>
          <w:szCs w:val="24"/>
        </w:rPr>
      </w:pPr>
      <w:r w:rsidRPr="00124086">
        <w:rPr>
          <w:color w:val="222222"/>
          <w:sz w:val="24"/>
          <w:szCs w:val="24"/>
        </w:rPr>
        <w:t>There have also been spatial impacts of the economic development policies enacted by these cities. In San Francisco</w:t>
      </w:r>
      <w:r w:rsidR="000B48A3" w:rsidRPr="00124086">
        <w:rPr>
          <w:color w:val="222222"/>
          <w:sz w:val="24"/>
          <w:szCs w:val="24"/>
        </w:rPr>
        <w:t>,</w:t>
      </w:r>
      <w:r w:rsidRPr="00124086">
        <w:rPr>
          <w:color w:val="222222"/>
          <w:sz w:val="24"/>
          <w:szCs w:val="24"/>
        </w:rPr>
        <w:t xml:space="preserve"> growth had occurred predominantly in the SOMA area, but their recent efforts have directed growth to the Mid-Market area. This area was previously characterized by high vacancy rates, significant street crime, and a dearth of commercial services. In New York</w:t>
      </w:r>
      <w:r w:rsidR="000B48A3" w:rsidRPr="00124086">
        <w:rPr>
          <w:color w:val="222222"/>
          <w:sz w:val="24"/>
          <w:szCs w:val="24"/>
        </w:rPr>
        <w:t>,</w:t>
      </w:r>
      <w:r w:rsidRPr="00124086">
        <w:rPr>
          <w:color w:val="222222"/>
          <w:sz w:val="24"/>
          <w:szCs w:val="24"/>
        </w:rPr>
        <w:t xml:space="preserve"> more research is needed to determine whether a clustering strategy has occurred. Areas that s</w:t>
      </w:r>
      <w:r w:rsidR="0029344F">
        <w:rPr>
          <w:color w:val="222222"/>
          <w:sz w:val="24"/>
          <w:szCs w:val="24"/>
        </w:rPr>
        <w:t xml:space="preserve">eem to have received particular </w:t>
      </w:r>
      <w:r w:rsidRPr="00124086">
        <w:rPr>
          <w:color w:val="222222"/>
          <w:sz w:val="24"/>
          <w:szCs w:val="24"/>
        </w:rPr>
        <w:t xml:space="preserve">support include </w:t>
      </w:r>
      <w:r w:rsidR="00D87234" w:rsidRPr="00124086">
        <w:rPr>
          <w:color w:val="222222"/>
          <w:sz w:val="24"/>
          <w:szCs w:val="24"/>
        </w:rPr>
        <w:t>Downtown Brooklyn, the Bronx, and Downtown</w:t>
      </w:r>
      <w:r w:rsidR="00A377ED" w:rsidRPr="00124086">
        <w:rPr>
          <w:color w:val="222222"/>
          <w:sz w:val="24"/>
          <w:szCs w:val="24"/>
        </w:rPr>
        <w:t xml:space="preserve"> Manhattan</w:t>
      </w:r>
      <w:r w:rsidR="00D87234" w:rsidRPr="00124086">
        <w:rPr>
          <w:color w:val="222222"/>
          <w:sz w:val="24"/>
          <w:szCs w:val="24"/>
        </w:rPr>
        <w:t>.</w:t>
      </w:r>
      <w:ins w:id="3" w:author="Smita Srinivas" w:date="2013-02-21T10:28:00Z">
        <w:r w:rsidR="00FC60D5" w:rsidRPr="00124086">
          <w:rPr>
            <w:color w:val="222222"/>
            <w:sz w:val="24"/>
            <w:szCs w:val="24"/>
          </w:rPr>
          <w:t xml:space="preserve"> </w:t>
        </w:r>
      </w:ins>
    </w:p>
    <w:p w14:paraId="3EA2768E" w14:textId="77777777" w:rsidR="00232AA1" w:rsidRPr="00124086" w:rsidRDefault="00232AA1" w:rsidP="00C87AA6">
      <w:pPr>
        <w:pStyle w:val="NormalWeb"/>
        <w:shd w:val="clear" w:color="auto" w:fill="FFFFFF"/>
        <w:ind w:firstLine="720"/>
        <w:rPr>
          <w:color w:val="222222"/>
          <w:sz w:val="24"/>
          <w:szCs w:val="24"/>
        </w:rPr>
      </w:pPr>
      <w:r w:rsidRPr="00124086">
        <w:rPr>
          <w:b/>
          <w:noProof/>
        </w:rPr>
        <w:drawing>
          <wp:inline distT="0" distB="0" distL="0" distR="0" wp14:anchorId="3D6AA05D" wp14:editId="3E96D266">
            <wp:extent cx="5040047" cy="6515100"/>
            <wp:effectExtent l="0" t="0" r="0" b="0"/>
            <wp:docPr id="5" name="Picture 5" descr="Macintosh HD:Users:jordansalinger:Downloads:zoomedoutNEWtmapFIN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rdansalinger:Downloads:zoomedoutNEWtmapFINAL.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336" cy="6515473"/>
                    </a:xfrm>
                    <a:prstGeom prst="rect">
                      <a:avLst/>
                    </a:prstGeom>
                    <a:noFill/>
                    <a:ln>
                      <a:noFill/>
                    </a:ln>
                  </pic:spPr>
                </pic:pic>
              </a:graphicData>
            </a:graphic>
          </wp:inline>
        </w:drawing>
      </w:r>
    </w:p>
    <w:p w14:paraId="79AAFED3" w14:textId="77777777" w:rsidR="007B4D4E" w:rsidRPr="00124086" w:rsidRDefault="007B4D4E" w:rsidP="00515C3A">
      <w:pPr>
        <w:rPr>
          <w:rFonts w:ascii="Times" w:eastAsia="Times New Roman" w:hAnsi="Times" w:cs="Times New Roman"/>
          <w:b/>
          <w:color w:val="1D1D1D"/>
          <w:shd w:val="clear" w:color="auto" w:fill="FFFFFF"/>
        </w:rPr>
      </w:pPr>
    </w:p>
    <w:p w14:paraId="2FFECB4E" w14:textId="77777777" w:rsidR="00C87AA6" w:rsidRPr="00124086" w:rsidRDefault="00C87AA6" w:rsidP="00515C3A">
      <w:pPr>
        <w:pStyle w:val="NormalWeb"/>
        <w:shd w:val="clear" w:color="auto" w:fill="FFFFFF"/>
        <w:rPr>
          <w:b/>
          <w:color w:val="222222"/>
          <w:sz w:val="28"/>
          <w:szCs w:val="28"/>
        </w:rPr>
      </w:pPr>
    </w:p>
    <w:p w14:paraId="5CCA437B" w14:textId="77777777" w:rsidR="00C87AA6" w:rsidRPr="00124086" w:rsidRDefault="00C87AA6" w:rsidP="00515C3A">
      <w:pPr>
        <w:pStyle w:val="NormalWeb"/>
        <w:shd w:val="clear" w:color="auto" w:fill="FFFFFF"/>
        <w:rPr>
          <w:b/>
          <w:color w:val="222222"/>
          <w:sz w:val="28"/>
          <w:szCs w:val="28"/>
        </w:rPr>
      </w:pPr>
      <w:r w:rsidRPr="00124086">
        <w:rPr>
          <w:b/>
          <w:color w:val="222222"/>
          <w:sz w:val="28"/>
          <w:szCs w:val="28"/>
        </w:rPr>
        <w:t>Here we see the spatial distribution of incubators/ co-working spaces throughout the city. We can see significant clusters around Midtown, Downtown, Williamsburg and Downtown Brooklyn.</w:t>
      </w:r>
    </w:p>
    <w:p w14:paraId="568B9ED9" w14:textId="77777777" w:rsidR="00C87AA6" w:rsidRPr="00124086" w:rsidRDefault="00C87AA6" w:rsidP="00515C3A">
      <w:pPr>
        <w:pStyle w:val="NormalWeb"/>
        <w:shd w:val="clear" w:color="auto" w:fill="FFFFFF"/>
        <w:rPr>
          <w:b/>
          <w:color w:val="222222"/>
          <w:sz w:val="28"/>
          <w:szCs w:val="28"/>
        </w:rPr>
      </w:pPr>
    </w:p>
    <w:p w14:paraId="4559CA84" w14:textId="77777777" w:rsidR="0001583C" w:rsidRPr="00124086" w:rsidRDefault="00F748BC" w:rsidP="00515C3A">
      <w:pPr>
        <w:pStyle w:val="NormalWeb"/>
        <w:shd w:val="clear" w:color="auto" w:fill="FFFFFF"/>
        <w:rPr>
          <w:b/>
          <w:color w:val="222222"/>
          <w:sz w:val="32"/>
          <w:szCs w:val="32"/>
        </w:rPr>
      </w:pPr>
      <w:r w:rsidRPr="00124086">
        <w:rPr>
          <w:b/>
          <w:color w:val="222222"/>
          <w:sz w:val="32"/>
          <w:szCs w:val="32"/>
        </w:rPr>
        <w:t>FINDINGS</w:t>
      </w:r>
    </w:p>
    <w:p w14:paraId="20BB0212" w14:textId="77777777" w:rsidR="00E05F84" w:rsidRPr="00124086" w:rsidRDefault="00817752" w:rsidP="00817752">
      <w:pPr>
        <w:pStyle w:val="NormalWeb"/>
        <w:shd w:val="clear" w:color="auto" w:fill="FFFFFF"/>
        <w:spacing w:line="480" w:lineRule="auto"/>
        <w:ind w:firstLine="720"/>
        <w:rPr>
          <w:color w:val="222222"/>
          <w:sz w:val="24"/>
          <w:szCs w:val="24"/>
        </w:rPr>
      </w:pPr>
      <w:r w:rsidRPr="00124086">
        <w:rPr>
          <w:color w:val="222222"/>
          <w:sz w:val="24"/>
          <w:szCs w:val="24"/>
        </w:rPr>
        <w:t>As San Francisco has become a desirable location to start web</w:t>
      </w:r>
      <w:r w:rsidR="007B0757">
        <w:rPr>
          <w:color w:val="222222"/>
          <w:sz w:val="24"/>
          <w:szCs w:val="24"/>
        </w:rPr>
        <w:t>-</w:t>
      </w:r>
      <w:r w:rsidRPr="00124086">
        <w:rPr>
          <w:color w:val="222222"/>
          <w:sz w:val="24"/>
          <w:szCs w:val="24"/>
        </w:rPr>
        <w:t xml:space="preserve">based software companies, apps, and other platform companies, policymakers have had to craft policy to retain these firms. With the threat of these firms fleeing the city for cheaper property in the surrounding suburban communities and traditional office parks, the city has enacted industrial policies, including payroll tax breaks. </w:t>
      </w:r>
      <w:r w:rsidR="007560C1" w:rsidRPr="00124086">
        <w:rPr>
          <w:color w:val="222222"/>
          <w:sz w:val="24"/>
          <w:szCs w:val="24"/>
        </w:rPr>
        <w:t>How successful have these industrial policies been?</w:t>
      </w:r>
    </w:p>
    <w:p w14:paraId="414B3765" w14:textId="77777777" w:rsidR="0001583C" w:rsidRPr="00124086" w:rsidRDefault="00AE66DD" w:rsidP="00515C3A">
      <w:pPr>
        <w:pStyle w:val="NormalWeb"/>
        <w:shd w:val="clear" w:color="auto" w:fill="FFFFFF"/>
        <w:rPr>
          <w:b/>
          <w:color w:val="222222"/>
          <w:sz w:val="28"/>
          <w:szCs w:val="28"/>
        </w:rPr>
      </w:pPr>
      <w:r w:rsidRPr="00124086">
        <w:rPr>
          <w:b/>
          <w:color w:val="222222"/>
          <w:sz w:val="28"/>
          <w:szCs w:val="28"/>
        </w:rPr>
        <w:t>SAN FRANCISCO CASE STUDY ANALYSIS</w:t>
      </w:r>
    </w:p>
    <w:p w14:paraId="7D98E2C6" w14:textId="77777777" w:rsidR="00F85231" w:rsidRPr="00124086" w:rsidRDefault="00954454" w:rsidP="008E37AA">
      <w:pPr>
        <w:pStyle w:val="NormalWeb"/>
        <w:shd w:val="clear" w:color="auto" w:fill="FFFFFF"/>
        <w:spacing w:line="480" w:lineRule="auto"/>
        <w:rPr>
          <w:color w:val="222222"/>
          <w:sz w:val="24"/>
          <w:szCs w:val="24"/>
        </w:rPr>
      </w:pPr>
      <w:r w:rsidRPr="00124086">
        <w:rPr>
          <w:b/>
          <w:color w:val="222222"/>
          <w:sz w:val="24"/>
          <w:szCs w:val="24"/>
        </w:rPr>
        <w:tab/>
      </w:r>
      <w:r w:rsidRPr="00124086">
        <w:rPr>
          <w:color w:val="222222"/>
          <w:sz w:val="24"/>
          <w:szCs w:val="24"/>
        </w:rPr>
        <w:t>In the years that followed the “Great Recession”</w:t>
      </w:r>
      <w:r w:rsidR="0018711D" w:rsidRPr="00124086">
        <w:rPr>
          <w:color w:val="222222"/>
          <w:sz w:val="24"/>
          <w:szCs w:val="24"/>
        </w:rPr>
        <w:t>,</w:t>
      </w:r>
      <w:r w:rsidRPr="00124086">
        <w:rPr>
          <w:color w:val="222222"/>
          <w:sz w:val="24"/>
          <w:szCs w:val="24"/>
        </w:rPr>
        <w:t xml:space="preserve"> unemployment in San Francisco registered as high as 9%. As recently as January</w:t>
      </w:r>
      <w:r w:rsidR="000B48A3" w:rsidRPr="00124086">
        <w:rPr>
          <w:color w:val="222222"/>
          <w:sz w:val="24"/>
          <w:szCs w:val="24"/>
        </w:rPr>
        <w:t>,</w:t>
      </w:r>
      <w:r w:rsidRPr="00124086">
        <w:rPr>
          <w:color w:val="222222"/>
          <w:sz w:val="24"/>
          <w:szCs w:val="24"/>
        </w:rPr>
        <w:t xml:space="preserve"> 2011, the unemployment rate was 9.6%.</w:t>
      </w:r>
      <w:r w:rsidRPr="00124086">
        <w:rPr>
          <w:rStyle w:val="FootnoteReference"/>
          <w:color w:val="222222"/>
          <w:sz w:val="24"/>
          <w:szCs w:val="24"/>
        </w:rPr>
        <w:footnoteReference w:id="38"/>
      </w:r>
      <w:r w:rsidRPr="00124086">
        <w:rPr>
          <w:color w:val="222222"/>
          <w:sz w:val="24"/>
          <w:szCs w:val="24"/>
        </w:rPr>
        <w:t xml:space="preserve"> In the two years that have followed, this number has been significantly reduced, with the most recent figures showing a 6.5% unemployment rate. </w:t>
      </w:r>
      <w:r w:rsidR="0018711D" w:rsidRPr="00124086">
        <w:rPr>
          <w:color w:val="222222"/>
          <w:sz w:val="24"/>
          <w:szCs w:val="24"/>
        </w:rPr>
        <w:t>In the last year alone, the city of San Francisco has created 26,000 new jobs.</w:t>
      </w:r>
      <w:r w:rsidR="00F85231" w:rsidRPr="00124086">
        <w:rPr>
          <w:color w:val="222222"/>
          <w:sz w:val="24"/>
          <w:szCs w:val="24"/>
        </w:rPr>
        <w:t xml:space="preserve">  From January to August</w:t>
      </w:r>
      <w:r w:rsidR="000B48A3" w:rsidRPr="00124086">
        <w:rPr>
          <w:color w:val="222222"/>
          <w:sz w:val="24"/>
          <w:szCs w:val="24"/>
        </w:rPr>
        <w:t>,</w:t>
      </w:r>
      <w:r w:rsidR="00F85231" w:rsidRPr="00124086">
        <w:rPr>
          <w:color w:val="222222"/>
          <w:sz w:val="24"/>
          <w:szCs w:val="24"/>
        </w:rPr>
        <w:t xml:space="preserve"> 2012, tech jobs grew by one third</w:t>
      </w:r>
      <w:r w:rsidR="00F85231" w:rsidRPr="00124086">
        <w:rPr>
          <w:rStyle w:val="FootnoteReference"/>
          <w:color w:val="222222"/>
          <w:sz w:val="24"/>
          <w:szCs w:val="24"/>
        </w:rPr>
        <w:footnoteReference w:id="39"/>
      </w:r>
      <w:r w:rsidR="00F85231" w:rsidRPr="00124086">
        <w:rPr>
          <w:color w:val="222222"/>
          <w:sz w:val="24"/>
          <w:szCs w:val="24"/>
        </w:rPr>
        <w:t>, roughly 13,000 total jobs. This growth came from new startups, growing startups, and even firms in the South Bay relocating to San Francisco.</w:t>
      </w:r>
    </w:p>
    <w:p w14:paraId="6D40B1E6" w14:textId="77777777" w:rsidR="008E2DCA" w:rsidRPr="00124086" w:rsidRDefault="00AE66DD" w:rsidP="00515C3A">
      <w:pPr>
        <w:pStyle w:val="NormalWeb"/>
        <w:shd w:val="clear" w:color="auto" w:fill="FFFFFF"/>
        <w:rPr>
          <w:b/>
          <w:color w:val="222222"/>
          <w:sz w:val="24"/>
          <w:szCs w:val="24"/>
        </w:rPr>
      </w:pPr>
      <w:r w:rsidRPr="00124086">
        <w:rPr>
          <w:b/>
          <w:color w:val="222222"/>
          <w:sz w:val="24"/>
          <w:szCs w:val="24"/>
        </w:rPr>
        <w:t>GOVERNMENT APPROACH</w:t>
      </w:r>
    </w:p>
    <w:p w14:paraId="65F5BB04" w14:textId="77777777" w:rsidR="00096AB6" w:rsidRPr="00124086" w:rsidRDefault="008E2DCA" w:rsidP="00096AB6">
      <w:pPr>
        <w:pStyle w:val="NormalWeb"/>
        <w:shd w:val="clear" w:color="auto" w:fill="FFFFFF"/>
        <w:spacing w:line="480" w:lineRule="auto"/>
        <w:rPr>
          <w:color w:val="222222"/>
          <w:sz w:val="24"/>
          <w:szCs w:val="24"/>
        </w:rPr>
      </w:pPr>
      <w:r w:rsidRPr="00124086">
        <w:rPr>
          <w:b/>
          <w:color w:val="222222"/>
          <w:sz w:val="24"/>
          <w:szCs w:val="24"/>
        </w:rPr>
        <w:tab/>
      </w:r>
      <w:r w:rsidR="00F85231" w:rsidRPr="00124086">
        <w:rPr>
          <w:color w:val="222222"/>
          <w:sz w:val="24"/>
          <w:szCs w:val="24"/>
        </w:rPr>
        <w:t xml:space="preserve">One of the most significant ways that San Francisco has recently approached </w:t>
      </w:r>
      <w:r w:rsidR="00F07FB0" w:rsidRPr="00124086">
        <w:rPr>
          <w:color w:val="222222"/>
          <w:sz w:val="24"/>
          <w:szCs w:val="24"/>
        </w:rPr>
        <w:t>economic development is through a series of tax abatement measures. In January</w:t>
      </w:r>
      <w:r w:rsidR="000B48A3" w:rsidRPr="00124086">
        <w:rPr>
          <w:color w:val="222222"/>
          <w:sz w:val="24"/>
          <w:szCs w:val="24"/>
        </w:rPr>
        <w:t>,</w:t>
      </w:r>
      <w:r w:rsidR="00F07FB0" w:rsidRPr="00124086">
        <w:rPr>
          <w:color w:val="222222"/>
          <w:sz w:val="24"/>
          <w:szCs w:val="24"/>
        </w:rPr>
        <w:t xml:space="preserve"> 2011, Edwin Lee was appointed to fill the mayoral seat left unoccupied by Gavin Newsom, who had just been elected Lieutenant Governor for the State of California. As the interim mayor, Lee initially denied interest in running for mayor in the November 2011 mayoral election, but ultimately reversed course, and ran a successful campaign. Central to his campaign was a reduction of unemployment, and Lee vowed to work with the business interests in the city to find a way to solve this problem.</w:t>
      </w:r>
    </w:p>
    <w:p w14:paraId="1F14690A" w14:textId="77777777" w:rsidR="00096AB6" w:rsidRPr="00124086" w:rsidRDefault="00F07FB0" w:rsidP="00096AB6">
      <w:pPr>
        <w:pStyle w:val="NormalWeb"/>
        <w:shd w:val="clear" w:color="auto" w:fill="FFFFFF"/>
        <w:spacing w:line="480" w:lineRule="auto"/>
        <w:ind w:firstLine="720"/>
        <w:rPr>
          <w:color w:val="222222"/>
          <w:sz w:val="24"/>
          <w:szCs w:val="24"/>
        </w:rPr>
      </w:pPr>
      <w:r w:rsidRPr="00124086">
        <w:rPr>
          <w:color w:val="222222"/>
          <w:sz w:val="24"/>
          <w:szCs w:val="24"/>
        </w:rPr>
        <w:t>One element of these attempts to improve the business climate has been a series of tax abatements. In April</w:t>
      </w:r>
      <w:r w:rsidR="00D66ED3">
        <w:rPr>
          <w:color w:val="222222"/>
          <w:sz w:val="24"/>
          <w:szCs w:val="24"/>
        </w:rPr>
        <w:t>,</w:t>
      </w:r>
      <w:r w:rsidRPr="00124086">
        <w:rPr>
          <w:color w:val="222222"/>
          <w:sz w:val="24"/>
          <w:szCs w:val="24"/>
        </w:rPr>
        <w:t xml:space="preserve"> 2011, Lee, with the approval of the Board of Supervisors</w:t>
      </w:r>
      <w:r w:rsidR="007B0757">
        <w:rPr>
          <w:color w:val="222222"/>
          <w:sz w:val="24"/>
          <w:szCs w:val="24"/>
        </w:rPr>
        <w:t>,</w:t>
      </w:r>
      <w:r w:rsidRPr="00124086">
        <w:rPr>
          <w:color w:val="222222"/>
          <w:sz w:val="24"/>
          <w:szCs w:val="24"/>
        </w:rPr>
        <w:t xml:space="preserve"> agreed to a six-year payroll tax break. This deal was struck because of Twitter</w:t>
      </w:r>
      <w:r w:rsidR="007B0757">
        <w:rPr>
          <w:color w:val="222222"/>
          <w:sz w:val="24"/>
          <w:szCs w:val="24"/>
        </w:rPr>
        <w:t>’</w:t>
      </w:r>
      <w:r w:rsidRPr="00124086">
        <w:rPr>
          <w:color w:val="222222"/>
          <w:sz w:val="24"/>
          <w:szCs w:val="24"/>
        </w:rPr>
        <w:t>s decision to remain in the city, and in particular to choose a location in the Mid-Market area. Mid-Market has been the subject of many redevelopment attempts since its decline in the 1960’s and 70’s as a result of construction related to the BART regional transit system.</w:t>
      </w:r>
    </w:p>
    <w:p w14:paraId="6D0E5D47" w14:textId="77777777" w:rsidR="003C6A78" w:rsidRPr="00124086" w:rsidRDefault="00F07FB0" w:rsidP="00096AB6">
      <w:pPr>
        <w:pStyle w:val="NormalWeb"/>
        <w:shd w:val="clear" w:color="auto" w:fill="FFFFFF"/>
        <w:spacing w:line="480" w:lineRule="auto"/>
        <w:ind w:firstLine="720"/>
        <w:rPr>
          <w:color w:val="222222"/>
          <w:sz w:val="24"/>
          <w:szCs w:val="24"/>
        </w:rPr>
      </w:pPr>
      <w:r w:rsidRPr="00124086">
        <w:rPr>
          <w:color w:val="222222"/>
          <w:sz w:val="24"/>
          <w:szCs w:val="24"/>
        </w:rPr>
        <w:t xml:space="preserve">By electing to stay in this location, Twitter would no longer be subject to the city’s 1.5% payroll tax for all new employees, but would still be responsible for paying the tax on all employees </w:t>
      </w:r>
      <w:r w:rsidR="000B48A3" w:rsidRPr="00124086">
        <w:rPr>
          <w:color w:val="222222"/>
          <w:sz w:val="24"/>
          <w:szCs w:val="24"/>
        </w:rPr>
        <w:t>who</w:t>
      </w:r>
      <w:r w:rsidRPr="00124086">
        <w:rPr>
          <w:color w:val="222222"/>
          <w:sz w:val="24"/>
          <w:szCs w:val="24"/>
        </w:rPr>
        <w:t xml:space="preserve"> had been hired pr</w:t>
      </w:r>
      <w:r w:rsidR="000B48A3" w:rsidRPr="00124086">
        <w:rPr>
          <w:color w:val="222222"/>
          <w:sz w:val="24"/>
          <w:szCs w:val="24"/>
        </w:rPr>
        <w:t>ior</w:t>
      </w:r>
      <w:r w:rsidRPr="00124086">
        <w:rPr>
          <w:color w:val="222222"/>
          <w:sz w:val="24"/>
          <w:szCs w:val="24"/>
        </w:rPr>
        <w:t xml:space="preserve"> to the deal. At the time, Lee said, “I would also like to thank Twitter for making a commitment to stay in San Francisco and for their enthusiasm about joining our broad-based effort to revitalize Central Market and the Tenderloin. This new partnership with Twitter represents just one example of how the city can work collaboratively with businesses, community-based organizations, property owners and area residents to catalyze meaningful change in the neighborhood.”</w:t>
      </w:r>
      <w:r w:rsidRPr="00124086">
        <w:rPr>
          <w:rStyle w:val="FootnoteReference"/>
          <w:color w:val="222222"/>
          <w:sz w:val="24"/>
          <w:szCs w:val="24"/>
        </w:rPr>
        <w:footnoteReference w:id="40"/>
      </w:r>
      <w:r w:rsidRPr="00124086">
        <w:rPr>
          <w:color w:val="222222"/>
          <w:sz w:val="24"/>
          <w:szCs w:val="24"/>
        </w:rPr>
        <w:t xml:space="preserve"> It is estimated that this deal will save Twitter $22 million over the course of the six</w:t>
      </w:r>
      <w:r w:rsidR="000B48A3" w:rsidRPr="00124086">
        <w:rPr>
          <w:color w:val="222222"/>
          <w:sz w:val="24"/>
          <w:szCs w:val="24"/>
        </w:rPr>
        <w:t>-</w:t>
      </w:r>
      <w:r w:rsidRPr="00124086">
        <w:rPr>
          <w:color w:val="222222"/>
          <w:sz w:val="24"/>
          <w:szCs w:val="24"/>
        </w:rPr>
        <w:t>year contract.</w:t>
      </w:r>
      <w:r w:rsidR="006C45CD" w:rsidRPr="00124086">
        <w:rPr>
          <w:color w:val="222222"/>
          <w:sz w:val="24"/>
          <w:szCs w:val="24"/>
        </w:rPr>
        <w:t xml:space="preserve"> </w:t>
      </w:r>
      <w:r w:rsidR="003C6A78" w:rsidRPr="00124086">
        <w:rPr>
          <w:color w:val="222222"/>
          <w:sz w:val="24"/>
          <w:szCs w:val="24"/>
        </w:rPr>
        <w:t>This type of retention strategy is considered traditional industrial policy. Twitter, no longer considered a start up, requires the sort of policy that was once reserved for large and middle-sized firms.</w:t>
      </w:r>
    </w:p>
    <w:p w14:paraId="5B1D52EB" w14:textId="77777777" w:rsidR="00F07FB0" w:rsidRPr="00124086" w:rsidRDefault="00F07FB0" w:rsidP="00096AB6">
      <w:pPr>
        <w:pStyle w:val="NormalWeb"/>
        <w:shd w:val="clear" w:color="auto" w:fill="FFFFFF"/>
        <w:spacing w:line="480" w:lineRule="auto"/>
        <w:rPr>
          <w:color w:val="222222"/>
          <w:sz w:val="24"/>
          <w:szCs w:val="24"/>
        </w:rPr>
      </w:pPr>
      <w:r w:rsidRPr="00124086">
        <w:rPr>
          <w:color w:val="222222"/>
          <w:sz w:val="24"/>
          <w:szCs w:val="24"/>
        </w:rPr>
        <w:tab/>
        <w:t>Shortly after this deal was struck, the Office of Economic And Workforce Development in San Francisco crafted the Central Market/ Tenderloin Payroll Tax Exclusion. Structured quite similarly to the Twitter deal, this geographically</w:t>
      </w:r>
      <w:r w:rsidR="000B48A3" w:rsidRPr="00124086">
        <w:rPr>
          <w:color w:val="222222"/>
          <w:sz w:val="24"/>
          <w:szCs w:val="24"/>
        </w:rPr>
        <w:t>-</w:t>
      </w:r>
      <w:r w:rsidRPr="00124086">
        <w:rPr>
          <w:color w:val="222222"/>
          <w:sz w:val="24"/>
          <w:szCs w:val="24"/>
        </w:rPr>
        <w:t>targeted tax exclusion covered 3.3 million square feet, contained within 73 buildings.</w:t>
      </w:r>
      <w:r w:rsidRPr="00124086">
        <w:rPr>
          <w:rStyle w:val="FootnoteReference"/>
          <w:color w:val="222222"/>
          <w:sz w:val="24"/>
          <w:szCs w:val="24"/>
        </w:rPr>
        <w:footnoteReference w:id="41"/>
      </w:r>
      <w:r w:rsidRPr="00124086">
        <w:rPr>
          <w:color w:val="222222"/>
          <w:sz w:val="24"/>
          <w:szCs w:val="24"/>
        </w:rPr>
        <w:t xml:space="preserve"> For companies with payroll expenses in excess of one million dollars, a community benefits agreement must be reached with the city.</w:t>
      </w:r>
    </w:p>
    <w:p w14:paraId="0F02F164" w14:textId="77777777" w:rsidR="00D33CEE" w:rsidRPr="00124086" w:rsidRDefault="00286B68" w:rsidP="00500260">
      <w:pPr>
        <w:pStyle w:val="NormalWeb"/>
        <w:shd w:val="clear" w:color="auto" w:fill="FFFFFF"/>
        <w:spacing w:line="480" w:lineRule="auto"/>
        <w:rPr>
          <w:color w:val="222222"/>
          <w:sz w:val="24"/>
          <w:szCs w:val="24"/>
        </w:rPr>
      </w:pPr>
      <w:r w:rsidRPr="00124086">
        <w:rPr>
          <w:color w:val="222222"/>
          <w:sz w:val="24"/>
          <w:szCs w:val="24"/>
        </w:rPr>
        <w:tab/>
        <w:t>Data obtained from Greg Kato, the Policy and Legislative Manager at the Office of the Treasurer and Tax collector for the city of San Francisco</w:t>
      </w:r>
      <w:r w:rsidR="000B48A3" w:rsidRPr="00124086">
        <w:rPr>
          <w:color w:val="222222"/>
          <w:sz w:val="24"/>
          <w:szCs w:val="24"/>
        </w:rPr>
        <w:t>,</w:t>
      </w:r>
      <w:r w:rsidRPr="00124086">
        <w:rPr>
          <w:color w:val="222222"/>
          <w:sz w:val="24"/>
          <w:szCs w:val="24"/>
        </w:rPr>
        <w:t xml:space="preserve"> reveals</w:t>
      </w:r>
      <w:r w:rsidR="00F061CC" w:rsidRPr="00124086">
        <w:rPr>
          <w:color w:val="222222"/>
          <w:sz w:val="24"/>
          <w:szCs w:val="24"/>
        </w:rPr>
        <w:t xml:space="preserve"> that companies have taken advantage of this tax exclusion. In the 2011 tax year, the first year </w:t>
      </w:r>
      <w:r w:rsidR="000B48A3" w:rsidRPr="00124086">
        <w:rPr>
          <w:color w:val="222222"/>
          <w:sz w:val="24"/>
          <w:szCs w:val="24"/>
        </w:rPr>
        <w:t>in which</w:t>
      </w:r>
      <w:r w:rsidR="00F061CC" w:rsidRPr="00124086">
        <w:rPr>
          <w:color w:val="222222"/>
          <w:sz w:val="24"/>
          <w:szCs w:val="24"/>
        </w:rPr>
        <w:t xml:space="preserve"> this exclusion was on the books, three firms used this tax exemption.</w:t>
      </w:r>
      <w:r w:rsidR="00407569" w:rsidRPr="00124086">
        <w:rPr>
          <w:color w:val="222222"/>
          <w:sz w:val="24"/>
          <w:szCs w:val="24"/>
        </w:rPr>
        <w:t xml:space="preserve"> For these three firms, the combined payroll expense was $2.7 million, and </w:t>
      </w:r>
      <w:r w:rsidR="000B48A3" w:rsidRPr="00124086">
        <w:rPr>
          <w:color w:val="222222"/>
          <w:sz w:val="24"/>
          <w:szCs w:val="24"/>
        </w:rPr>
        <w:t>using</w:t>
      </w:r>
      <w:r w:rsidR="00407569" w:rsidRPr="00124086">
        <w:rPr>
          <w:color w:val="222222"/>
          <w:sz w:val="24"/>
          <w:szCs w:val="24"/>
        </w:rPr>
        <w:t xml:space="preserve"> the previous payroll tax rates</w:t>
      </w:r>
      <w:r w:rsidR="000B48A3" w:rsidRPr="00124086">
        <w:rPr>
          <w:color w:val="222222"/>
          <w:sz w:val="24"/>
          <w:szCs w:val="24"/>
        </w:rPr>
        <w:t xml:space="preserve"> for comparison</w:t>
      </w:r>
      <w:r w:rsidR="00407569" w:rsidRPr="00124086">
        <w:rPr>
          <w:color w:val="222222"/>
          <w:sz w:val="24"/>
          <w:szCs w:val="24"/>
        </w:rPr>
        <w:t>, the forgone expense for the city was roughly $41,000. The data for the 2012 tax year is not available until May. Dolby and Square</w:t>
      </w:r>
      <w:r w:rsidR="00494A4F" w:rsidRPr="00124086">
        <w:rPr>
          <w:color w:val="222222"/>
          <w:sz w:val="24"/>
          <w:szCs w:val="24"/>
        </w:rPr>
        <w:t>,</w:t>
      </w:r>
      <w:r w:rsidR="00407569" w:rsidRPr="00124086">
        <w:rPr>
          <w:color w:val="222222"/>
          <w:sz w:val="24"/>
          <w:szCs w:val="24"/>
        </w:rPr>
        <w:t xml:space="preserve"> two prominent and growing tech firms have moved into the Central Market area, but just outside the tax exclusion area.</w:t>
      </w:r>
      <w:r w:rsidR="00DF169B" w:rsidRPr="00124086">
        <w:rPr>
          <w:noProof/>
          <w:color w:val="222222"/>
          <w:sz w:val="24"/>
          <w:szCs w:val="24"/>
        </w:rPr>
        <w:t xml:space="preserve"> </w:t>
      </w:r>
      <w:r w:rsidR="00DF169B" w:rsidRPr="00124086">
        <w:rPr>
          <w:noProof/>
          <w:color w:val="222222"/>
          <w:sz w:val="24"/>
          <w:szCs w:val="24"/>
        </w:rPr>
        <w:drawing>
          <wp:inline distT="0" distB="0" distL="0" distR="0" wp14:anchorId="3B1258E3" wp14:editId="49E8E165">
            <wp:extent cx="5486400" cy="1397026"/>
            <wp:effectExtent l="0" t="0" r="0" b="0"/>
            <wp:docPr id="6" name="Picture 6" descr="Macintosh HD:Users:jordansalinger:Desktop:Screen shot 2013-04-02 at 6.57.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rdansalinger:Desktop:Screen shot 2013-04-02 at 6.57.20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397026"/>
                    </a:xfrm>
                    <a:prstGeom prst="rect">
                      <a:avLst/>
                    </a:prstGeom>
                    <a:noFill/>
                    <a:ln>
                      <a:noFill/>
                    </a:ln>
                  </pic:spPr>
                </pic:pic>
              </a:graphicData>
            </a:graphic>
          </wp:inline>
        </w:drawing>
      </w:r>
    </w:p>
    <w:p w14:paraId="7EF35201" w14:textId="77777777" w:rsidR="001A0BDB" w:rsidRPr="00124086" w:rsidRDefault="001A0BDB" w:rsidP="00500260">
      <w:pPr>
        <w:pStyle w:val="NormalWeb"/>
        <w:shd w:val="clear" w:color="auto" w:fill="FFFFFF"/>
        <w:spacing w:line="480" w:lineRule="auto"/>
        <w:rPr>
          <w:noProof/>
          <w:color w:val="222222"/>
          <w:sz w:val="24"/>
          <w:szCs w:val="24"/>
        </w:rPr>
      </w:pPr>
      <w:r w:rsidRPr="00124086">
        <w:rPr>
          <w:noProof/>
          <w:color w:val="222222"/>
          <w:sz w:val="24"/>
          <w:szCs w:val="24"/>
        </w:rPr>
        <w:t xml:space="preserve"> </w:t>
      </w:r>
    </w:p>
    <w:p w14:paraId="579DF7E8" w14:textId="77777777" w:rsidR="00286B68" w:rsidRPr="00124086" w:rsidRDefault="00DF169B" w:rsidP="00500260">
      <w:pPr>
        <w:pStyle w:val="NormalWeb"/>
        <w:shd w:val="clear" w:color="auto" w:fill="FFFFFF"/>
        <w:spacing w:line="480" w:lineRule="auto"/>
        <w:rPr>
          <w:color w:val="222222"/>
          <w:sz w:val="24"/>
          <w:szCs w:val="24"/>
        </w:rPr>
      </w:pPr>
      <w:r w:rsidRPr="00124086">
        <w:rPr>
          <w:noProof/>
          <w:color w:val="222222"/>
          <w:sz w:val="24"/>
          <w:szCs w:val="24"/>
        </w:rPr>
        <w:drawing>
          <wp:inline distT="0" distB="0" distL="0" distR="0" wp14:anchorId="061BACDF" wp14:editId="6EC39DEE">
            <wp:extent cx="5486400" cy="5410200"/>
            <wp:effectExtent l="0" t="0" r="0" b="0"/>
            <wp:docPr id="7" name="Picture 7" descr="Macintosh HD:Users:jordansalinger:Downloads:Tax_Exemption_Area_Map_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rdansalinger:Downloads:Tax_Exemption_Area_Map_6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410200"/>
                    </a:xfrm>
                    <a:prstGeom prst="rect">
                      <a:avLst/>
                    </a:prstGeom>
                    <a:noFill/>
                    <a:ln>
                      <a:noFill/>
                    </a:ln>
                  </pic:spPr>
                </pic:pic>
              </a:graphicData>
            </a:graphic>
          </wp:inline>
        </w:drawing>
      </w:r>
    </w:p>
    <w:p w14:paraId="623C6FBF" w14:textId="77777777" w:rsidR="001A0BDB" w:rsidRPr="00124086" w:rsidRDefault="00D01EC1" w:rsidP="001A0BDB">
      <w:pPr>
        <w:pStyle w:val="NormalWeb"/>
        <w:shd w:val="clear" w:color="auto" w:fill="FFFFFF"/>
        <w:rPr>
          <w:color w:val="222222"/>
          <w:sz w:val="24"/>
          <w:szCs w:val="24"/>
        </w:rPr>
      </w:pPr>
      <w:r w:rsidRPr="00124086">
        <w:rPr>
          <w:b/>
          <w:color w:val="222222"/>
          <w:sz w:val="24"/>
          <w:szCs w:val="24"/>
        </w:rPr>
        <w:tab/>
      </w:r>
      <w:r w:rsidR="001A0BDB" w:rsidRPr="00124086">
        <w:rPr>
          <w:color w:val="222222"/>
          <w:sz w:val="24"/>
          <w:szCs w:val="24"/>
        </w:rPr>
        <w:t>Above, the property areas that are eligible for the payroll tax exclusion. Bisected by Market Street are a variety of smaller plots. The Tenderloin, at the top, is roughly four blocks wide a</w:t>
      </w:r>
      <w:r w:rsidR="007B0757">
        <w:rPr>
          <w:color w:val="222222"/>
          <w:sz w:val="24"/>
          <w:szCs w:val="24"/>
        </w:rPr>
        <w:t>nd</w:t>
      </w:r>
      <w:r w:rsidR="001A0BDB" w:rsidRPr="00124086">
        <w:rPr>
          <w:color w:val="222222"/>
          <w:sz w:val="24"/>
          <w:szCs w:val="24"/>
        </w:rPr>
        <w:t xml:space="preserve"> five blocks long. These areas have suffered from high street crime and commercial vacancy for much of the last 40 years.</w:t>
      </w:r>
    </w:p>
    <w:p w14:paraId="4397E4E1" w14:textId="77777777" w:rsidR="001A0BDB" w:rsidRPr="00124086" w:rsidRDefault="001A0BDB" w:rsidP="00096AB6">
      <w:pPr>
        <w:pStyle w:val="NormalWeb"/>
        <w:shd w:val="clear" w:color="auto" w:fill="FFFFFF"/>
        <w:spacing w:line="480" w:lineRule="auto"/>
        <w:rPr>
          <w:b/>
          <w:color w:val="222222"/>
          <w:sz w:val="24"/>
          <w:szCs w:val="24"/>
        </w:rPr>
      </w:pPr>
    </w:p>
    <w:p w14:paraId="35345432" w14:textId="77777777" w:rsidR="00D01EC1" w:rsidRPr="00124086" w:rsidRDefault="00D01EC1" w:rsidP="007560C1">
      <w:pPr>
        <w:pStyle w:val="NormalWeb"/>
        <w:shd w:val="clear" w:color="auto" w:fill="FFFFFF"/>
        <w:spacing w:line="480" w:lineRule="auto"/>
        <w:ind w:firstLine="720"/>
        <w:rPr>
          <w:color w:val="222222"/>
          <w:sz w:val="24"/>
          <w:szCs w:val="24"/>
        </w:rPr>
      </w:pPr>
      <w:r w:rsidRPr="00124086">
        <w:rPr>
          <w:color w:val="222222"/>
          <w:sz w:val="24"/>
          <w:szCs w:val="24"/>
        </w:rPr>
        <w:t>In November of 2011</w:t>
      </w:r>
      <w:r w:rsidR="000B48A3" w:rsidRPr="00124086">
        <w:rPr>
          <w:color w:val="222222"/>
          <w:sz w:val="24"/>
          <w:szCs w:val="24"/>
        </w:rPr>
        <w:t>,</w:t>
      </w:r>
      <w:r w:rsidRPr="00124086">
        <w:rPr>
          <w:color w:val="222222"/>
          <w:sz w:val="24"/>
          <w:szCs w:val="24"/>
        </w:rPr>
        <w:t xml:space="preserve"> the Offic</w:t>
      </w:r>
      <w:r w:rsidR="00E32F07" w:rsidRPr="00124086">
        <w:rPr>
          <w:color w:val="222222"/>
          <w:sz w:val="24"/>
          <w:szCs w:val="24"/>
        </w:rPr>
        <w:t>e of Economic and Workforce Development published,</w:t>
      </w:r>
      <w:r w:rsidR="001A0BDB" w:rsidRPr="00124086">
        <w:rPr>
          <w:color w:val="222222"/>
          <w:sz w:val="24"/>
          <w:szCs w:val="24"/>
        </w:rPr>
        <w:t xml:space="preserve"> </w:t>
      </w:r>
      <w:r w:rsidR="00E32F07" w:rsidRPr="00124086">
        <w:rPr>
          <w:i/>
          <w:color w:val="222222"/>
          <w:sz w:val="24"/>
          <w:szCs w:val="24"/>
        </w:rPr>
        <w:t xml:space="preserve">Central Market Economic Strategy, </w:t>
      </w:r>
      <w:r w:rsidR="00E32F07" w:rsidRPr="00124086">
        <w:rPr>
          <w:color w:val="222222"/>
          <w:sz w:val="24"/>
          <w:szCs w:val="24"/>
        </w:rPr>
        <w:t xml:space="preserve">a report focused on a broader revitalization framework for this area of the city. This report, which leans heavily on case studies throughout the United States, pushed forward the idea of an arts-based district. This idea, which drew inspiration from past history of this district, </w:t>
      </w:r>
      <w:r w:rsidR="005F592D" w:rsidRPr="00124086">
        <w:rPr>
          <w:color w:val="222222"/>
          <w:sz w:val="24"/>
          <w:szCs w:val="24"/>
        </w:rPr>
        <w:t>also takes into account the large number of galleries, rehearsal spaces, and large theatres either vacant or underutilized. This plan largely focuses on the streetscape and storefront issues, like offering assistance for façade improvements, upgrading historic properties, and temporary art installations.</w:t>
      </w:r>
      <w:r w:rsidR="0007282B" w:rsidRPr="00124086">
        <w:rPr>
          <w:rStyle w:val="FootnoteReference"/>
          <w:color w:val="222222"/>
          <w:sz w:val="24"/>
          <w:szCs w:val="24"/>
        </w:rPr>
        <w:footnoteReference w:id="42"/>
      </w:r>
    </w:p>
    <w:p w14:paraId="335284C1" w14:textId="77777777" w:rsidR="00113DC3" w:rsidRDefault="001A0BDB" w:rsidP="00113DC3">
      <w:pPr>
        <w:pStyle w:val="NormalWeb"/>
        <w:shd w:val="clear" w:color="auto" w:fill="FFFFFF"/>
        <w:spacing w:line="480" w:lineRule="auto"/>
        <w:ind w:firstLine="720"/>
        <w:rPr>
          <w:color w:val="222222"/>
          <w:sz w:val="24"/>
          <w:szCs w:val="24"/>
        </w:rPr>
      </w:pPr>
      <w:r w:rsidRPr="00124086">
        <w:rPr>
          <w:color w:val="222222"/>
          <w:sz w:val="24"/>
          <w:szCs w:val="24"/>
        </w:rPr>
        <w:t xml:space="preserve">In November, </w:t>
      </w:r>
      <w:r w:rsidR="00C013B2" w:rsidRPr="00124086">
        <w:rPr>
          <w:color w:val="222222"/>
          <w:sz w:val="24"/>
          <w:szCs w:val="24"/>
        </w:rPr>
        <w:t>2012, the city voted to repeal the payroll tax, and install a progressive gross receipts tax. Placed on the ballot by a unanimous vote of the Board of Supervisors and developed by the city controller, Prop E. was designed to align incentives for job creation. Instead of increasing the marginal cost of each job created, the gross receipts tax “captures the value created by the goods and services produced.”</w:t>
      </w:r>
      <w:r w:rsidR="00C013B2" w:rsidRPr="00124086">
        <w:rPr>
          <w:rStyle w:val="FootnoteReference"/>
          <w:color w:val="222222"/>
          <w:sz w:val="24"/>
          <w:szCs w:val="24"/>
        </w:rPr>
        <w:footnoteReference w:id="43"/>
      </w:r>
      <w:r w:rsidR="00C013B2" w:rsidRPr="00124086">
        <w:rPr>
          <w:color w:val="222222"/>
          <w:sz w:val="24"/>
          <w:szCs w:val="24"/>
        </w:rPr>
        <w:t xml:space="preserve"> Besides increasing revenue city-wide by $28.5 million, Prop E was designed with small and quickly</w:t>
      </w:r>
      <w:r w:rsidR="000B48A3" w:rsidRPr="00124086">
        <w:rPr>
          <w:color w:val="222222"/>
          <w:sz w:val="24"/>
          <w:szCs w:val="24"/>
        </w:rPr>
        <w:t>-</w:t>
      </w:r>
      <w:r w:rsidR="00C013B2" w:rsidRPr="00124086">
        <w:rPr>
          <w:color w:val="222222"/>
          <w:sz w:val="24"/>
          <w:szCs w:val="24"/>
        </w:rPr>
        <w:t>growing tech firms in mind.</w:t>
      </w:r>
    </w:p>
    <w:p w14:paraId="1B620CCE" w14:textId="7FBBA3C5" w:rsidR="008425FA" w:rsidRPr="00113DC3" w:rsidRDefault="00AE66DD" w:rsidP="00113DC3">
      <w:pPr>
        <w:pStyle w:val="NormalWeb"/>
        <w:shd w:val="clear" w:color="auto" w:fill="FFFFFF"/>
        <w:spacing w:line="480" w:lineRule="auto"/>
        <w:rPr>
          <w:color w:val="222222"/>
          <w:sz w:val="24"/>
          <w:szCs w:val="24"/>
        </w:rPr>
      </w:pPr>
      <w:r w:rsidRPr="00124086">
        <w:rPr>
          <w:b/>
          <w:color w:val="222222"/>
          <w:sz w:val="24"/>
          <w:szCs w:val="24"/>
        </w:rPr>
        <w:t>ECONOMIC CLIMATE AND ECOSYSTEM</w:t>
      </w:r>
    </w:p>
    <w:p w14:paraId="1B91EFD0" w14:textId="77777777" w:rsidR="005C13C0" w:rsidRPr="00124086" w:rsidRDefault="005C13C0" w:rsidP="00096AB6">
      <w:pPr>
        <w:pStyle w:val="NormalWeb"/>
        <w:shd w:val="clear" w:color="auto" w:fill="FFFFFF"/>
        <w:spacing w:line="480" w:lineRule="auto"/>
        <w:ind w:firstLine="720"/>
        <w:rPr>
          <w:b/>
          <w:color w:val="222222"/>
          <w:sz w:val="24"/>
          <w:szCs w:val="24"/>
        </w:rPr>
      </w:pPr>
      <w:r w:rsidRPr="00124086">
        <w:rPr>
          <w:color w:val="222222"/>
          <w:sz w:val="24"/>
          <w:szCs w:val="24"/>
        </w:rPr>
        <w:t xml:space="preserve">The economic development strategy of the city of San Francisco does not, however, include direct financing of incubator spaces. According to Laurel </w:t>
      </w:r>
      <w:r w:rsidR="0069731E" w:rsidRPr="00124086">
        <w:rPr>
          <w:color w:val="222222"/>
          <w:sz w:val="24"/>
          <w:szCs w:val="24"/>
        </w:rPr>
        <w:t>Barsotti, who works for Office o</w:t>
      </w:r>
      <w:r w:rsidRPr="00124086">
        <w:rPr>
          <w:color w:val="222222"/>
          <w:sz w:val="24"/>
          <w:szCs w:val="24"/>
        </w:rPr>
        <w:t xml:space="preserve">f Economic and Workforce Development, and focuses on the tech sector, </w:t>
      </w:r>
      <w:r w:rsidR="00D32897" w:rsidRPr="00124086">
        <w:rPr>
          <w:color w:val="222222"/>
          <w:sz w:val="24"/>
          <w:szCs w:val="24"/>
        </w:rPr>
        <w:t xml:space="preserve">says that </w:t>
      </w:r>
      <w:r w:rsidRPr="00124086">
        <w:rPr>
          <w:color w:val="222222"/>
          <w:sz w:val="24"/>
          <w:szCs w:val="24"/>
        </w:rPr>
        <w:t xml:space="preserve">San Francisco has </w:t>
      </w:r>
      <w:r w:rsidR="00D32897" w:rsidRPr="00124086">
        <w:rPr>
          <w:color w:val="222222"/>
          <w:sz w:val="24"/>
          <w:szCs w:val="24"/>
        </w:rPr>
        <w:t xml:space="preserve">a different strategy when it comes to business creation. </w:t>
      </w:r>
      <w:r w:rsidR="00E702C0" w:rsidRPr="00124086">
        <w:rPr>
          <w:color w:val="222222"/>
          <w:sz w:val="24"/>
          <w:szCs w:val="24"/>
        </w:rPr>
        <w:t>This involves betting on all companies, and avoiding “picking winners.” According to Laurel Barsotti, venture capital firms exist for a reason</w:t>
      </w:r>
      <w:r w:rsidR="00D32897" w:rsidRPr="00124086">
        <w:rPr>
          <w:color w:val="222222"/>
          <w:sz w:val="24"/>
          <w:szCs w:val="24"/>
        </w:rPr>
        <w:t>,</w:t>
      </w:r>
      <w:r w:rsidR="00E702C0" w:rsidRPr="00124086">
        <w:rPr>
          <w:color w:val="222222"/>
          <w:sz w:val="24"/>
          <w:szCs w:val="24"/>
        </w:rPr>
        <w:t xml:space="preserve"> and officials who work </w:t>
      </w:r>
      <w:r w:rsidR="00D32897" w:rsidRPr="00124086">
        <w:rPr>
          <w:color w:val="222222"/>
          <w:sz w:val="24"/>
          <w:szCs w:val="24"/>
        </w:rPr>
        <w:t>for the city are not experts at deciding which firms will succeed. Barsotti claimed that Lee was fond of saying, “If San Francisco had a fund and was picking companies we would pick myspace every</w:t>
      </w:r>
      <w:r w:rsidR="000B48A3" w:rsidRPr="00124086">
        <w:rPr>
          <w:color w:val="222222"/>
          <w:sz w:val="24"/>
          <w:szCs w:val="24"/>
        </w:rPr>
        <w:t xml:space="preserve"> </w:t>
      </w:r>
      <w:r w:rsidR="00D32897" w:rsidRPr="00124086">
        <w:rPr>
          <w:color w:val="222222"/>
          <w:sz w:val="24"/>
          <w:szCs w:val="24"/>
        </w:rPr>
        <w:t>day, and tell Facebook to go away.”</w:t>
      </w:r>
      <w:r w:rsidR="00D32897" w:rsidRPr="00124086">
        <w:rPr>
          <w:rStyle w:val="FootnoteReference"/>
          <w:color w:val="222222"/>
          <w:sz w:val="24"/>
          <w:szCs w:val="24"/>
        </w:rPr>
        <w:footnoteReference w:id="44"/>
      </w:r>
      <w:r w:rsidR="00E702C0" w:rsidRPr="00124086">
        <w:rPr>
          <w:color w:val="222222"/>
          <w:sz w:val="24"/>
          <w:szCs w:val="24"/>
        </w:rPr>
        <w:t xml:space="preserve"> </w:t>
      </w:r>
      <w:r w:rsidR="005135C0" w:rsidRPr="00124086">
        <w:rPr>
          <w:color w:val="222222"/>
          <w:sz w:val="24"/>
          <w:szCs w:val="24"/>
        </w:rPr>
        <w:t xml:space="preserve">  </w:t>
      </w:r>
      <w:r w:rsidR="003C6A78" w:rsidRPr="00124086">
        <w:rPr>
          <w:color w:val="222222"/>
          <w:sz w:val="24"/>
          <w:szCs w:val="24"/>
        </w:rPr>
        <w:t>These strategies</w:t>
      </w:r>
      <w:r w:rsidR="00EC2865" w:rsidRPr="00124086">
        <w:rPr>
          <w:color w:val="222222"/>
          <w:sz w:val="24"/>
          <w:szCs w:val="24"/>
        </w:rPr>
        <w:t xml:space="preserve"> </w:t>
      </w:r>
      <w:r w:rsidR="003C6A78" w:rsidRPr="00124086">
        <w:rPr>
          <w:color w:val="222222"/>
          <w:sz w:val="24"/>
          <w:szCs w:val="24"/>
        </w:rPr>
        <w:t>fall on the more traditional side historically on the industrial policy spectrum.</w:t>
      </w:r>
    </w:p>
    <w:p w14:paraId="48A9C226" w14:textId="77777777" w:rsidR="009E68EB" w:rsidRPr="00124086" w:rsidRDefault="00D32897" w:rsidP="00096AB6">
      <w:pPr>
        <w:pStyle w:val="NormalWeb"/>
        <w:shd w:val="clear" w:color="auto" w:fill="FFFFFF"/>
        <w:spacing w:line="480" w:lineRule="auto"/>
        <w:rPr>
          <w:color w:val="222222"/>
          <w:sz w:val="24"/>
          <w:szCs w:val="24"/>
        </w:rPr>
      </w:pPr>
      <w:r w:rsidRPr="00124086">
        <w:rPr>
          <w:color w:val="222222"/>
          <w:sz w:val="24"/>
          <w:szCs w:val="24"/>
        </w:rPr>
        <w:tab/>
        <w:t>While the city has tried sector</w:t>
      </w:r>
      <w:r w:rsidR="000B48A3" w:rsidRPr="00124086">
        <w:rPr>
          <w:color w:val="222222"/>
          <w:sz w:val="24"/>
          <w:szCs w:val="24"/>
        </w:rPr>
        <w:t>-</w:t>
      </w:r>
      <w:r w:rsidRPr="00124086">
        <w:rPr>
          <w:color w:val="222222"/>
          <w:sz w:val="24"/>
          <w:szCs w:val="24"/>
        </w:rPr>
        <w:t>specific clustering efforts in the past, with the success of the Mission Bay development to the east of Downtown, their current efforts do not include targeting. Barsotti claimed, “</w:t>
      </w:r>
      <w:r w:rsidR="00A435F3" w:rsidRPr="00124086">
        <w:rPr>
          <w:color w:val="222222"/>
          <w:sz w:val="24"/>
          <w:szCs w:val="24"/>
        </w:rPr>
        <w:t xml:space="preserve">We have a culture that allows 100 companies to start or 1000 companies to start, and it allows for companies to fail as well. </w:t>
      </w:r>
      <w:r w:rsidRPr="00124086">
        <w:rPr>
          <w:color w:val="222222"/>
          <w:sz w:val="24"/>
          <w:szCs w:val="24"/>
        </w:rPr>
        <w:t>We want to create an overall environment that allows for experimentation. We bet on all sectors, tech, greentech, cleantech.</w:t>
      </w:r>
      <w:r w:rsidR="00A435F3" w:rsidRPr="00124086">
        <w:rPr>
          <w:color w:val="222222"/>
          <w:sz w:val="24"/>
          <w:szCs w:val="24"/>
        </w:rPr>
        <w:t xml:space="preserve"> Tech’s up right now, and maybe cleantech is down, but as the other falls</w:t>
      </w:r>
      <w:r w:rsidR="007B0757">
        <w:rPr>
          <w:color w:val="222222"/>
          <w:sz w:val="24"/>
          <w:szCs w:val="24"/>
        </w:rPr>
        <w:t>,</w:t>
      </w:r>
      <w:r w:rsidR="00A435F3" w:rsidRPr="00124086">
        <w:rPr>
          <w:color w:val="222222"/>
          <w:sz w:val="24"/>
          <w:szCs w:val="24"/>
        </w:rPr>
        <w:t xml:space="preserve"> one will rise and balance each other out.”</w:t>
      </w:r>
      <w:r w:rsidR="00A435F3" w:rsidRPr="00124086">
        <w:rPr>
          <w:rStyle w:val="FootnoteReference"/>
          <w:color w:val="222222"/>
          <w:sz w:val="24"/>
          <w:szCs w:val="24"/>
        </w:rPr>
        <w:footnoteReference w:id="45"/>
      </w:r>
      <w:r w:rsidR="00A435F3" w:rsidRPr="00124086">
        <w:rPr>
          <w:color w:val="222222"/>
          <w:sz w:val="24"/>
          <w:szCs w:val="24"/>
        </w:rPr>
        <w:t xml:space="preserve"> This approach can be seen in San Francisco’s approach to business incubators, by facilitating the gro</w:t>
      </w:r>
      <w:r w:rsidR="00DC3FB0" w:rsidRPr="00124086">
        <w:rPr>
          <w:color w:val="222222"/>
          <w:sz w:val="24"/>
          <w:szCs w:val="24"/>
        </w:rPr>
        <w:t>wth of privately-run facilities and not intervening.</w:t>
      </w:r>
      <w:r w:rsidR="009E68EB" w:rsidRPr="00124086">
        <w:rPr>
          <w:color w:val="222222"/>
          <w:sz w:val="24"/>
          <w:szCs w:val="24"/>
        </w:rPr>
        <w:t xml:space="preserve"> Shannon Spahanake, the Mayor’s Deputy Director of Civic Innovation concurs, “Enabling is more important than doing</w:t>
      </w:r>
      <w:r w:rsidR="000B48A3" w:rsidRPr="00124086">
        <w:rPr>
          <w:color w:val="222222"/>
          <w:sz w:val="24"/>
          <w:szCs w:val="24"/>
        </w:rPr>
        <w:t>.</w:t>
      </w:r>
      <w:r w:rsidR="009E68EB" w:rsidRPr="00124086">
        <w:rPr>
          <w:color w:val="222222"/>
          <w:sz w:val="24"/>
          <w:szCs w:val="24"/>
        </w:rPr>
        <w:t xml:space="preserve"> </w:t>
      </w:r>
      <w:r w:rsidR="000B48A3" w:rsidRPr="00124086">
        <w:rPr>
          <w:color w:val="222222"/>
          <w:sz w:val="24"/>
          <w:szCs w:val="24"/>
        </w:rPr>
        <w:t>C</w:t>
      </w:r>
      <w:r w:rsidR="009E68EB" w:rsidRPr="00124086">
        <w:rPr>
          <w:color w:val="222222"/>
          <w:sz w:val="24"/>
          <w:szCs w:val="24"/>
        </w:rPr>
        <w:t>ould we properly manage an incubator space</w:t>
      </w:r>
      <w:r w:rsidR="000B48A3" w:rsidRPr="00124086">
        <w:rPr>
          <w:color w:val="222222"/>
          <w:sz w:val="24"/>
          <w:szCs w:val="24"/>
        </w:rPr>
        <w:t>? P</w:t>
      </w:r>
      <w:r w:rsidR="009E68EB" w:rsidRPr="00124086">
        <w:rPr>
          <w:color w:val="222222"/>
          <w:sz w:val="24"/>
          <w:szCs w:val="24"/>
        </w:rPr>
        <w:t>robably not.”</w:t>
      </w:r>
      <w:r w:rsidR="009E68EB" w:rsidRPr="00124086">
        <w:rPr>
          <w:rStyle w:val="FootnoteReference"/>
          <w:color w:val="222222"/>
          <w:sz w:val="24"/>
          <w:szCs w:val="24"/>
        </w:rPr>
        <w:footnoteReference w:id="46"/>
      </w:r>
    </w:p>
    <w:p w14:paraId="3389FF80" w14:textId="77777777" w:rsidR="009E68EB" w:rsidRPr="00124086" w:rsidRDefault="009E68EB" w:rsidP="00096AB6">
      <w:pPr>
        <w:pStyle w:val="NormalWeb"/>
        <w:shd w:val="clear" w:color="auto" w:fill="FFFFFF"/>
        <w:spacing w:line="480" w:lineRule="auto"/>
        <w:rPr>
          <w:color w:val="222222"/>
          <w:sz w:val="24"/>
          <w:szCs w:val="24"/>
        </w:rPr>
      </w:pPr>
      <w:r w:rsidRPr="00124086">
        <w:rPr>
          <w:color w:val="222222"/>
          <w:sz w:val="24"/>
          <w:szCs w:val="24"/>
        </w:rPr>
        <w:tab/>
        <w:t xml:space="preserve">While San Francisco does not manage any business or co-working facilities, there </w:t>
      </w:r>
      <w:r w:rsidR="00F768AF" w:rsidRPr="00124086">
        <w:rPr>
          <w:color w:val="222222"/>
          <w:sz w:val="24"/>
          <w:szCs w:val="24"/>
        </w:rPr>
        <w:t>is a robust and growing network</w:t>
      </w:r>
      <w:r w:rsidRPr="00124086">
        <w:rPr>
          <w:color w:val="222222"/>
          <w:sz w:val="24"/>
          <w:szCs w:val="24"/>
        </w:rPr>
        <w:t xml:space="preserve"> of privately-run facilities in the city. Jeremy Neuner, who is the CEO and founder of NextSpace, has a chain of co-working facilities in California and has recently opened his second space in San Francisco.</w:t>
      </w:r>
      <w:r w:rsidR="00B639AD" w:rsidRPr="00124086">
        <w:rPr>
          <w:color w:val="222222"/>
          <w:sz w:val="24"/>
          <w:szCs w:val="24"/>
        </w:rPr>
        <w:t xml:space="preserve"> </w:t>
      </w:r>
      <w:r w:rsidRPr="00124086">
        <w:rPr>
          <w:color w:val="222222"/>
          <w:sz w:val="24"/>
          <w:szCs w:val="24"/>
        </w:rPr>
        <w:t xml:space="preserve"> Neuner agrees that San Franc</w:t>
      </w:r>
      <w:r w:rsidR="00F768AF" w:rsidRPr="00124086">
        <w:rPr>
          <w:color w:val="222222"/>
          <w:sz w:val="24"/>
          <w:szCs w:val="24"/>
        </w:rPr>
        <w:t>isco does not need a government-funded inc</w:t>
      </w:r>
      <w:r w:rsidR="000B48A3" w:rsidRPr="00124086">
        <w:rPr>
          <w:color w:val="222222"/>
          <w:sz w:val="24"/>
          <w:szCs w:val="24"/>
        </w:rPr>
        <w:t>ub</w:t>
      </w:r>
      <w:r w:rsidR="00F768AF" w:rsidRPr="00124086">
        <w:rPr>
          <w:color w:val="222222"/>
          <w:sz w:val="24"/>
          <w:szCs w:val="24"/>
        </w:rPr>
        <w:t>ator</w:t>
      </w:r>
      <w:r w:rsidRPr="00124086">
        <w:rPr>
          <w:color w:val="222222"/>
          <w:sz w:val="24"/>
          <w:szCs w:val="24"/>
        </w:rPr>
        <w:t xml:space="preserve"> dedicated </w:t>
      </w:r>
      <w:r w:rsidR="00F768AF" w:rsidRPr="00124086">
        <w:rPr>
          <w:color w:val="222222"/>
          <w:sz w:val="24"/>
          <w:szCs w:val="24"/>
        </w:rPr>
        <w:t xml:space="preserve">to tech companies. </w:t>
      </w:r>
      <w:r w:rsidR="00B639AD" w:rsidRPr="00124086">
        <w:rPr>
          <w:color w:val="222222"/>
          <w:sz w:val="24"/>
          <w:szCs w:val="24"/>
        </w:rPr>
        <w:t>H</w:t>
      </w:r>
      <w:r w:rsidR="00BF1AE8" w:rsidRPr="00124086">
        <w:rPr>
          <w:color w:val="222222"/>
          <w:sz w:val="24"/>
          <w:szCs w:val="24"/>
        </w:rPr>
        <w:t xml:space="preserve">e feels </w:t>
      </w:r>
      <w:r w:rsidR="00B639AD" w:rsidRPr="00124086">
        <w:rPr>
          <w:color w:val="222222"/>
          <w:sz w:val="24"/>
          <w:szCs w:val="24"/>
        </w:rPr>
        <w:t xml:space="preserve">this market </w:t>
      </w:r>
      <w:r w:rsidR="00BF1AE8" w:rsidRPr="00124086">
        <w:rPr>
          <w:color w:val="222222"/>
          <w:sz w:val="24"/>
          <w:szCs w:val="24"/>
        </w:rPr>
        <w:t>is adequately co</w:t>
      </w:r>
      <w:r w:rsidR="000B48A3" w:rsidRPr="00124086">
        <w:rPr>
          <w:color w:val="222222"/>
          <w:sz w:val="24"/>
          <w:szCs w:val="24"/>
        </w:rPr>
        <w:t>v</w:t>
      </w:r>
      <w:r w:rsidR="00BF1AE8" w:rsidRPr="00124086">
        <w:rPr>
          <w:color w:val="222222"/>
          <w:sz w:val="24"/>
          <w:szCs w:val="24"/>
        </w:rPr>
        <w:t xml:space="preserve">ered by the </w:t>
      </w:r>
      <w:r w:rsidR="00B639AD" w:rsidRPr="00124086">
        <w:rPr>
          <w:color w:val="222222"/>
          <w:sz w:val="24"/>
          <w:szCs w:val="24"/>
        </w:rPr>
        <w:t xml:space="preserve">private sector. Neuner did say, “a nascent industry like film or fashion might benefit from this sort of government intervention.” </w:t>
      </w:r>
      <w:r w:rsidR="005135C0" w:rsidRPr="00124086">
        <w:rPr>
          <w:color w:val="222222"/>
          <w:sz w:val="24"/>
          <w:szCs w:val="24"/>
        </w:rPr>
        <w:t>The protection and assistanc</w:t>
      </w:r>
      <w:r w:rsidR="009B7E13" w:rsidRPr="00124086">
        <w:rPr>
          <w:color w:val="222222"/>
          <w:sz w:val="24"/>
          <w:szCs w:val="24"/>
        </w:rPr>
        <w:t xml:space="preserve">e an incubator could provide seems likely to have a larger impact for industries lacking path dependence. This concept is also explored </w:t>
      </w:r>
      <w:r w:rsidR="009C3303" w:rsidRPr="00124086">
        <w:rPr>
          <w:color w:val="222222"/>
          <w:sz w:val="24"/>
          <w:szCs w:val="24"/>
        </w:rPr>
        <w:t xml:space="preserve">further </w:t>
      </w:r>
      <w:r w:rsidR="009B7E13" w:rsidRPr="00124086">
        <w:rPr>
          <w:color w:val="222222"/>
          <w:sz w:val="24"/>
          <w:szCs w:val="24"/>
        </w:rPr>
        <w:t>in the upcoming New York Case Study.</w:t>
      </w:r>
    </w:p>
    <w:p w14:paraId="501BA738" w14:textId="77777777" w:rsidR="00C013B2" w:rsidRPr="00124086" w:rsidRDefault="00C013B2" w:rsidP="00096AB6">
      <w:pPr>
        <w:pStyle w:val="NormalWeb"/>
        <w:shd w:val="clear" w:color="auto" w:fill="FFFFFF"/>
        <w:spacing w:line="480" w:lineRule="auto"/>
        <w:rPr>
          <w:color w:val="222222"/>
          <w:sz w:val="24"/>
          <w:szCs w:val="24"/>
        </w:rPr>
      </w:pPr>
      <w:r w:rsidRPr="00124086">
        <w:rPr>
          <w:color w:val="222222"/>
          <w:sz w:val="24"/>
          <w:szCs w:val="24"/>
        </w:rPr>
        <w:tab/>
        <w:t>For Egon Terplan at SPUR, incubators no longer provide the substantial benefits that they once did, and privately-run co-working spaces are able to provide the</w:t>
      </w:r>
      <w:r w:rsidR="009C7C65" w:rsidRPr="00124086">
        <w:rPr>
          <w:color w:val="222222"/>
          <w:sz w:val="24"/>
          <w:szCs w:val="24"/>
        </w:rPr>
        <w:t xml:space="preserve"> most</w:t>
      </w:r>
      <w:r w:rsidRPr="00124086">
        <w:rPr>
          <w:color w:val="222222"/>
          <w:sz w:val="24"/>
          <w:szCs w:val="24"/>
        </w:rPr>
        <w:t xml:space="preserve"> essential services. Terplan has said, “Why couldn’t the incubator be a network that you are connected to</w:t>
      </w:r>
      <w:r w:rsidR="000B48A3" w:rsidRPr="00124086">
        <w:rPr>
          <w:color w:val="222222"/>
          <w:sz w:val="24"/>
          <w:szCs w:val="24"/>
        </w:rPr>
        <w:t>?</w:t>
      </w:r>
      <w:r w:rsidRPr="00124086">
        <w:rPr>
          <w:color w:val="222222"/>
          <w:sz w:val="24"/>
          <w:szCs w:val="24"/>
        </w:rPr>
        <w:t xml:space="preserve"> Those services could be virtual.”</w:t>
      </w:r>
      <w:r w:rsidRPr="00124086">
        <w:rPr>
          <w:rStyle w:val="FootnoteReference"/>
          <w:color w:val="222222"/>
          <w:sz w:val="24"/>
          <w:szCs w:val="24"/>
        </w:rPr>
        <w:footnoteReference w:id="47"/>
      </w:r>
      <w:r w:rsidRPr="00124086">
        <w:rPr>
          <w:color w:val="222222"/>
          <w:sz w:val="24"/>
          <w:szCs w:val="24"/>
        </w:rPr>
        <w:t xml:space="preserve"> Technological changes, including reduced price</w:t>
      </w:r>
      <w:r w:rsidR="009C7C65" w:rsidRPr="00124086">
        <w:rPr>
          <w:color w:val="222222"/>
          <w:sz w:val="24"/>
          <w:szCs w:val="24"/>
        </w:rPr>
        <w:t xml:space="preserve"> and access</w:t>
      </w:r>
      <w:r w:rsidRPr="00124086">
        <w:rPr>
          <w:color w:val="222222"/>
          <w:sz w:val="24"/>
          <w:szCs w:val="24"/>
        </w:rPr>
        <w:t xml:space="preserve"> for server</w:t>
      </w:r>
      <w:r w:rsidR="009C7C65" w:rsidRPr="00124086">
        <w:rPr>
          <w:color w:val="222222"/>
          <w:sz w:val="24"/>
          <w:szCs w:val="24"/>
        </w:rPr>
        <w:t xml:space="preserve">s, legal, marketing, and design services have changed the economics of starting a company. </w:t>
      </w:r>
      <w:r w:rsidR="008B7AF2" w:rsidRPr="00124086">
        <w:rPr>
          <w:color w:val="222222"/>
          <w:sz w:val="24"/>
          <w:szCs w:val="24"/>
        </w:rPr>
        <w:t>“Are these co-working spaces incubators</w:t>
      </w:r>
      <w:r w:rsidR="000B48A3" w:rsidRPr="00124086">
        <w:rPr>
          <w:color w:val="222222"/>
          <w:sz w:val="24"/>
          <w:szCs w:val="24"/>
        </w:rPr>
        <w:t>?</w:t>
      </w:r>
      <w:r w:rsidR="008B7AF2" w:rsidRPr="00124086">
        <w:rPr>
          <w:color w:val="222222"/>
          <w:sz w:val="24"/>
          <w:szCs w:val="24"/>
        </w:rPr>
        <w:t xml:space="preserve"> </w:t>
      </w:r>
      <w:r w:rsidR="000B48A3" w:rsidRPr="00124086">
        <w:rPr>
          <w:color w:val="222222"/>
          <w:sz w:val="24"/>
          <w:szCs w:val="24"/>
        </w:rPr>
        <w:t>N</w:t>
      </w:r>
      <w:r w:rsidR="008B7AF2" w:rsidRPr="00124086">
        <w:rPr>
          <w:color w:val="222222"/>
          <w:sz w:val="24"/>
          <w:szCs w:val="24"/>
        </w:rPr>
        <w:t>o, but the building and the environment have incubated many things.”</w:t>
      </w:r>
    </w:p>
    <w:p w14:paraId="4FEAE164" w14:textId="77777777" w:rsidR="003308E0" w:rsidRPr="00124086" w:rsidRDefault="00AE66DD" w:rsidP="003308E0">
      <w:pPr>
        <w:pStyle w:val="NormalWeb"/>
        <w:shd w:val="clear" w:color="auto" w:fill="FFFFFF"/>
        <w:spacing w:line="480" w:lineRule="auto"/>
        <w:rPr>
          <w:b/>
          <w:color w:val="222222"/>
          <w:sz w:val="24"/>
          <w:szCs w:val="24"/>
        </w:rPr>
      </w:pPr>
      <w:r w:rsidRPr="00124086">
        <w:rPr>
          <w:b/>
          <w:color w:val="222222"/>
          <w:sz w:val="24"/>
          <w:szCs w:val="24"/>
        </w:rPr>
        <w:t>ZENDESK</w:t>
      </w:r>
    </w:p>
    <w:p w14:paraId="00D58F33" w14:textId="77777777" w:rsidR="003308E0" w:rsidRPr="00124086" w:rsidRDefault="003308E0" w:rsidP="003308E0">
      <w:pPr>
        <w:pStyle w:val="NormalWeb"/>
        <w:shd w:val="clear" w:color="auto" w:fill="FFFFFF"/>
        <w:spacing w:line="480" w:lineRule="auto"/>
        <w:ind w:firstLine="720"/>
        <w:rPr>
          <w:color w:val="222222"/>
          <w:sz w:val="24"/>
          <w:szCs w:val="24"/>
        </w:rPr>
      </w:pPr>
      <w:r w:rsidRPr="00124086">
        <w:rPr>
          <w:color w:val="222222"/>
          <w:sz w:val="24"/>
          <w:szCs w:val="24"/>
        </w:rPr>
        <w:t>Zendesk</w:t>
      </w:r>
      <w:r w:rsidR="00E07DD4">
        <w:rPr>
          <w:color w:val="222222"/>
          <w:sz w:val="24"/>
          <w:szCs w:val="24"/>
        </w:rPr>
        <w:t>’s</w:t>
      </w:r>
      <w:r w:rsidRPr="00124086">
        <w:rPr>
          <w:color w:val="222222"/>
          <w:sz w:val="24"/>
          <w:szCs w:val="24"/>
        </w:rPr>
        <w:t xml:space="preserve"> roots are not in San Francisco, </w:t>
      </w:r>
      <w:r w:rsidR="000B48A3" w:rsidRPr="00124086">
        <w:rPr>
          <w:color w:val="222222"/>
          <w:sz w:val="24"/>
          <w:szCs w:val="24"/>
        </w:rPr>
        <w:t>but</w:t>
      </w:r>
      <w:r w:rsidRPr="00124086">
        <w:rPr>
          <w:color w:val="222222"/>
          <w:sz w:val="24"/>
          <w:szCs w:val="24"/>
        </w:rPr>
        <w:t xml:space="preserve"> in Copenhagen, Denmark, in 2007. Mikkel Svane, who was working as consultant at the time</w:t>
      </w:r>
      <w:r w:rsidR="000B48A3" w:rsidRPr="00124086">
        <w:rPr>
          <w:color w:val="222222"/>
          <w:sz w:val="24"/>
          <w:szCs w:val="24"/>
        </w:rPr>
        <w:t>,</w:t>
      </w:r>
      <w:r w:rsidRPr="00124086">
        <w:rPr>
          <w:color w:val="222222"/>
          <w:sz w:val="24"/>
          <w:szCs w:val="24"/>
        </w:rPr>
        <w:t xml:space="preserve"> installing costly on-site customer support software, knew a web-based solution could fix this problem. He hired Alexander Aghassipour to design the software, and was impressed at the initial positive response. In 2009</w:t>
      </w:r>
      <w:r w:rsidR="000B48A3" w:rsidRPr="00124086">
        <w:rPr>
          <w:color w:val="222222"/>
          <w:sz w:val="24"/>
          <w:szCs w:val="24"/>
        </w:rPr>
        <w:t>,</w:t>
      </w:r>
      <w:r w:rsidRPr="00124086">
        <w:rPr>
          <w:color w:val="222222"/>
          <w:sz w:val="24"/>
          <w:szCs w:val="24"/>
        </w:rPr>
        <w:t xml:space="preserve"> Zendesk secured Series A and B funding by Charles River Ventures and Benchmark Capital and decided to move to the United States.</w:t>
      </w:r>
    </w:p>
    <w:p w14:paraId="1BE35126" w14:textId="77777777" w:rsidR="003308E0" w:rsidRPr="00124086" w:rsidRDefault="003308E0" w:rsidP="003308E0">
      <w:pPr>
        <w:pStyle w:val="NormalWeb"/>
        <w:shd w:val="clear" w:color="auto" w:fill="FFFFFF"/>
        <w:spacing w:line="480" w:lineRule="auto"/>
        <w:ind w:firstLine="720"/>
        <w:rPr>
          <w:color w:val="222222"/>
          <w:sz w:val="24"/>
          <w:szCs w:val="24"/>
        </w:rPr>
      </w:pPr>
      <w:r w:rsidRPr="00124086">
        <w:rPr>
          <w:color w:val="222222"/>
          <w:sz w:val="24"/>
          <w:szCs w:val="24"/>
        </w:rPr>
        <w:t>After landing in Boston for a short period, Mikkel and the other co-founders knew that San Francisco provided both the culture and the proximity to tech</w:t>
      </w:r>
      <w:r w:rsidR="000B48A3" w:rsidRPr="00124086">
        <w:rPr>
          <w:color w:val="222222"/>
          <w:sz w:val="24"/>
          <w:szCs w:val="24"/>
        </w:rPr>
        <w:t>nology</w:t>
      </w:r>
      <w:r w:rsidRPr="00124086">
        <w:rPr>
          <w:color w:val="222222"/>
          <w:sz w:val="24"/>
          <w:szCs w:val="24"/>
        </w:rPr>
        <w:t xml:space="preserve"> to help propel the company. While they discussed the possibility of initially working out of a co-working space, Zendesk had hired a team of engineers and now had a staff of 10, making those flexible workspaces no longer feasible. They decided on a space in SO</w:t>
      </w:r>
      <w:r w:rsidR="00D66ED3">
        <w:rPr>
          <w:color w:val="222222"/>
          <w:sz w:val="24"/>
          <w:szCs w:val="24"/>
        </w:rPr>
        <w:t>MA near AT&amp;T field on Townsend S</w:t>
      </w:r>
      <w:r w:rsidRPr="00124086">
        <w:rPr>
          <w:color w:val="222222"/>
          <w:sz w:val="24"/>
          <w:szCs w:val="24"/>
        </w:rPr>
        <w:t>treet called</w:t>
      </w:r>
      <w:r w:rsidRPr="00124086">
        <w:rPr>
          <w:b/>
          <w:color w:val="222222"/>
          <w:sz w:val="24"/>
          <w:szCs w:val="24"/>
        </w:rPr>
        <w:t xml:space="preserve"> </w:t>
      </w:r>
      <w:r w:rsidRPr="00124086">
        <w:rPr>
          <w:color w:val="222222"/>
          <w:sz w:val="24"/>
          <w:szCs w:val="24"/>
        </w:rPr>
        <w:t>“ silicon valley row”</w:t>
      </w:r>
      <w:r w:rsidRPr="00124086">
        <w:rPr>
          <w:b/>
          <w:color w:val="222222"/>
          <w:sz w:val="24"/>
          <w:szCs w:val="24"/>
        </w:rPr>
        <w:t xml:space="preserve"> </w:t>
      </w:r>
      <w:r w:rsidRPr="00124086">
        <w:rPr>
          <w:color w:val="222222"/>
          <w:sz w:val="24"/>
          <w:szCs w:val="24"/>
        </w:rPr>
        <w:t>near several other emerging tech firms. Tiffany Apczynski, the Community Relations and PR Manager,</w:t>
      </w:r>
      <w:r w:rsidR="000B48A3" w:rsidRPr="00124086">
        <w:rPr>
          <w:color w:val="222222"/>
          <w:sz w:val="24"/>
          <w:szCs w:val="24"/>
        </w:rPr>
        <w:t xml:space="preserve"> says</w:t>
      </w:r>
      <w:r w:rsidR="00E200B0" w:rsidRPr="00124086">
        <w:rPr>
          <w:color w:val="222222"/>
          <w:sz w:val="24"/>
          <w:szCs w:val="24"/>
        </w:rPr>
        <w:t xml:space="preserve"> </w:t>
      </w:r>
      <w:r w:rsidRPr="00124086">
        <w:rPr>
          <w:color w:val="222222"/>
          <w:sz w:val="24"/>
          <w:szCs w:val="24"/>
        </w:rPr>
        <w:t xml:space="preserve">“the spaces were really small, and the real estate started to get quite expensive.” In less than two years, Zendesk swelled to nearly 60 employees and needed to relocate once again. </w:t>
      </w:r>
    </w:p>
    <w:p w14:paraId="7AACEC6E" w14:textId="77777777" w:rsidR="003308E0" w:rsidRPr="00124086" w:rsidRDefault="003308E0" w:rsidP="003308E0">
      <w:pPr>
        <w:pStyle w:val="NormalWeb"/>
        <w:shd w:val="clear" w:color="auto" w:fill="FFFFFF"/>
        <w:spacing w:line="480" w:lineRule="auto"/>
        <w:ind w:firstLine="720"/>
        <w:rPr>
          <w:color w:val="222222"/>
          <w:sz w:val="24"/>
          <w:szCs w:val="24"/>
        </w:rPr>
      </w:pPr>
      <w:r w:rsidRPr="00124086">
        <w:rPr>
          <w:color w:val="222222"/>
          <w:sz w:val="24"/>
          <w:szCs w:val="24"/>
        </w:rPr>
        <w:t>According to Ms. Apczynski, Zendesk leaving the city of San Francisco was never an option. “In terms of recruiting</w:t>
      </w:r>
      <w:r w:rsidR="00E200B0" w:rsidRPr="00124086">
        <w:rPr>
          <w:color w:val="222222"/>
          <w:sz w:val="24"/>
          <w:szCs w:val="24"/>
        </w:rPr>
        <w:t>,</w:t>
      </w:r>
      <w:r w:rsidRPr="00124086">
        <w:rPr>
          <w:color w:val="222222"/>
          <w:sz w:val="24"/>
          <w:szCs w:val="24"/>
        </w:rPr>
        <w:t xml:space="preserve"> San Francisco is a much more appealing location than an office park. Public transportation was so important to our founders and staff. We were never going to go to the Peninsula.”</w:t>
      </w:r>
      <w:r w:rsidRPr="00124086">
        <w:rPr>
          <w:rStyle w:val="FootnoteReference"/>
          <w:color w:val="222222"/>
          <w:sz w:val="24"/>
          <w:szCs w:val="24"/>
        </w:rPr>
        <w:footnoteReference w:id="48"/>
      </w:r>
      <w:r w:rsidRPr="00124086">
        <w:rPr>
          <w:color w:val="222222"/>
          <w:sz w:val="24"/>
          <w:szCs w:val="24"/>
        </w:rPr>
        <w:t xml:space="preserve"> At Mid-Market, Zendesk saw a neighborhood in transition, which was centrally located. But it was also an issue of culture for Zendesk, “Design and image is also very important to Zendesk. Us being in some monolithic no design office park would not fly here.”</w:t>
      </w:r>
      <w:r w:rsidRPr="00124086">
        <w:rPr>
          <w:rStyle w:val="FootnoteReference"/>
          <w:color w:val="222222"/>
          <w:sz w:val="24"/>
          <w:szCs w:val="24"/>
        </w:rPr>
        <w:footnoteReference w:id="49"/>
      </w:r>
      <w:r w:rsidRPr="00124086">
        <w:rPr>
          <w:color w:val="222222"/>
          <w:sz w:val="24"/>
          <w:szCs w:val="24"/>
        </w:rPr>
        <w:t>Additionally they would be able to secure cheap rent, in a building where they could potentially expand and rent out other unoccupied floors.</w:t>
      </w:r>
      <w:r w:rsidR="003C6A78" w:rsidRPr="00124086">
        <w:rPr>
          <w:color w:val="222222"/>
          <w:sz w:val="24"/>
          <w:szCs w:val="24"/>
        </w:rPr>
        <w:t xml:space="preserve"> Under these conditions, should San Francisco have sacrificed</w:t>
      </w:r>
      <w:r w:rsidR="00E05F84" w:rsidRPr="00124086">
        <w:rPr>
          <w:color w:val="222222"/>
          <w:sz w:val="24"/>
          <w:szCs w:val="24"/>
        </w:rPr>
        <w:t xml:space="preserve"> the increases in payroll tax revenue?</w:t>
      </w:r>
      <w:r w:rsidR="003C6A78" w:rsidRPr="00124086">
        <w:rPr>
          <w:color w:val="222222"/>
          <w:sz w:val="24"/>
          <w:szCs w:val="24"/>
        </w:rPr>
        <w:t xml:space="preserve"> </w:t>
      </w:r>
    </w:p>
    <w:p w14:paraId="56F72432" w14:textId="77777777" w:rsidR="00433A14" w:rsidRPr="00124086" w:rsidRDefault="003308E0" w:rsidP="00433A14">
      <w:pPr>
        <w:pStyle w:val="NormalWeb"/>
        <w:shd w:val="clear" w:color="auto" w:fill="FFFFFF"/>
        <w:spacing w:line="480" w:lineRule="auto"/>
        <w:ind w:firstLine="720"/>
        <w:rPr>
          <w:color w:val="222222"/>
          <w:sz w:val="24"/>
          <w:szCs w:val="24"/>
        </w:rPr>
      </w:pPr>
      <w:r w:rsidRPr="00124086">
        <w:rPr>
          <w:color w:val="222222"/>
          <w:sz w:val="24"/>
          <w:szCs w:val="24"/>
        </w:rPr>
        <w:t>Zendesk was the first company to take advantage of the Mid-Market Tenderloin Tax exemption.  In 2011, this exemption saved them $36,000. As part of the terms of this agreement, Zendesk agreed to create a Community Benefits Agreement. This agreement, which was originally tied</w:t>
      </w:r>
      <w:r w:rsidR="00E200B0" w:rsidRPr="00124086">
        <w:rPr>
          <w:color w:val="222222"/>
          <w:sz w:val="24"/>
          <w:szCs w:val="24"/>
        </w:rPr>
        <w:t xml:space="preserve"> to one-third</w:t>
      </w:r>
      <w:r w:rsidRPr="00124086">
        <w:rPr>
          <w:color w:val="222222"/>
          <w:sz w:val="24"/>
          <w:szCs w:val="24"/>
        </w:rPr>
        <w:t xml:space="preserve"> the value of the tax exemption, is re-negotiated each year to account for an increase or decrease in the tax exemption.</w:t>
      </w:r>
    </w:p>
    <w:p w14:paraId="62346781" w14:textId="77777777" w:rsidR="00A435F3" w:rsidRPr="00124086" w:rsidRDefault="00486B35" w:rsidP="00433A14">
      <w:pPr>
        <w:pStyle w:val="NormalWeb"/>
        <w:shd w:val="clear" w:color="auto" w:fill="FFFFFF"/>
        <w:spacing w:line="480" w:lineRule="auto"/>
        <w:rPr>
          <w:color w:val="222222"/>
          <w:sz w:val="28"/>
          <w:szCs w:val="28"/>
        </w:rPr>
      </w:pPr>
      <w:r w:rsidRPr="00124086">
        <w:rPr>
          <w:b/>
          <w:color w:val="222222"/>
          <w:sz w:val="28"/>
          <w:szCs w:val="28"/>
        </w:rPr>
        <w:t>NEW YORK CITY CASE STUDY ANALYSIS</w:t>
      </w:r>
    </w:p>
    <w:p w14:paraId="0F73BBCC" w14:textId="77777777" w:rsidR="00D66ED3" w:rsidRDefault="006D7064" w:rsidP="00D66ED3">
      <w:pPr>
        <w:pStyle w:val="NormalWeb"/>
        <w:shd w:val="clear" w:color="auto" w:fill="FFFFFF"/>
        <w:spacing w:line="480" w:lineRule="auto"/>
        <w:rPr>
          <w:color w:val="222222"/>
          <w:sz w:val="24"/>
          <w:szCs w:val="24"/>
        </w:rPr>
      </w:pPr>
      <w:r w:rsidRPr="00124086">
        <w:rPr>
          <w:color w:val="222222"/>
          <w:sz w:val="24"/>
          <w:szCs w:val="24"/>
        </w:rPr>
        <w:tab/>
        <w:t xml:space="preserve">While throughout Mayor Michael Bloomberg’s terms as Mayor of New York City he has stressed diversifying the workforce, until the financial collapse of 2007/2008, he had not made it a policy priority. With the implosion of Lehman Brothers and the tremendous stress placed on other financial </w:t>
      </w:r>
      <w:r w:rsidR="009D729D" w:rsidRPr="00124086">
        <w:rPr>
          <w:color w:val="222222"/>
          <w:sz w:val="24"/>
          <w:szCs w:val="24"/>
        </w:rPr>
        <w:t>institutions</w:t>
      </w:r>
      <w:r w:rsidRPr="00124086">
        <w:rPr>
          <w:color w:val="222222"/>
          <w:sz w:val="24"/>
          <w:szCs w:val="24"/>
        </w:rPr>
        <w:t>, Bloomberg sought to promote the development of start-ups, particularly in the tech and bio-tech industries.</w:t>
      </w:r>
      <w:r w:rsidR="00A57BE2" w:rsidRPr="00124086">
        <w:rPr>
          <w:color w:val="222222"/>
          <w:sz w:val="24"/>
          <w:szCs w:val="24"/>
        </w:rPr>
        <w:t xml:space="preserve"> </w:t>
      </w:r>
      <w:r w:rsidR="007F582B" w:rsidRPr="00124086">
        <w:rPr>
          <w:color w:val="222222"/>
          <w:sz w:val="24"/>
          <w:szCs w:val="24"/>
        </w:rPr>
        <w:t>Between 2007</w:t>
      </w:r>
      <w:r w:rsidR="0002336D" w:rsidRPr="00124086">
        <w:rPr>
          <w:color w:val="222222"/>
          <w:sz w:val="24"/>
          <w:szCs w:val="24"/>
        </w:rPr>
        <w:t xml:space="preserve"> </w:t>
      </w:r>
      <w:r w:rsidR="00E200B0" w:rsidRPr="00124086">
        <w:rPr>
          <w:color w:val="222222"/>
          <w:sz w:val="24"/>
          <w:szCs w:val="24"/>
        </w:rPr>
        <w:t xml:space="preserve">and </w:t>
      </w:r>
      <w:r w:rsidR="007F582B" w:rsidRPr="00124086">
        <w:rPr>
          <w:color w:val="222222"/>
          <w:sz w:val="24"/>
          <w:szCs w:val="24"/>
        </w:rPr>
        <w:t>2011</w:t>
      </w:r>
      <w:r w:rsidR="00E200B0" w:rsidRPr="00124086">
        <w:rPr>
          <w:color w:val="222222"/>
          <w:sz w:val="24"/>
          <w:szCs w:val="24"/>
        </w:rPr>
        <w:t>,</w:t>
      </w:r>
      <w:r w:rsidR="007F582B" w:rsidRPr="00124086">
        <w:rPr>
          <w:color w:val="222222"/>
          <w:sz w:val="24"/>
          <w:szCs w:val="24"/>
        </w:rPr>
        <w:t xml:space="preserve"> more than 1,000 Web</w:t>
      </w:r>
      <w:r w:rsidR="00E200B0" w:rsidRPr="00124086">
        <w:rPr>
          <w:color w:val="222222"/>
          <w:sz w:val="24"/>
          <w:szCs w:val="24"/>
        </w:rPr>
        <w:t>-</w:t>
      </w:r>
      <w:r w:rsidR="007F582B" w:rsidRPr="00124086">
        <w:rPr>
          <w:color w:val="222222"/>
          <w:sz w:val="24"/>
          <w:szCs w:val="24"/>
        </w:rPr>
        <w:t>based start-ups have emerged in the city, with 486 digital start-ups receiving angel, seed, or venture funding.</w:t>
      </w:r>
      <w:r w:rsidR="007F582B" w:rsidRPr="00124086">
        <w:rPr>
          <w:rStyle w:val="FootnoteReference"/>
          <w:color w:val="222222"/>
          <w:sz w:val="24"/>
          <w:szCs w:val="24"/>
        </w:rPr>
        <w:footnoteReference w:id="50"/>
      </w:r>
      <w:r w:rsidR="007F582B" w:rsidRPr="00124086">
        <w:rPr>
          <w:color w:val="222222"/>
          <w:sz w:val="24"/>
          <w:szCs w:val="24"/>
        </w:rPr>
        <w:t xml:space="preserve"> </w:t>
      </w:r>
    </w:p>
    <w:p w14:paraId="65F84538" w14:textId="77777777" w:rsidR="00EE5FDA" w:rsidRDefault="007F582B" w:rsidP="00D66ED3">
      <w:pPr>
        <w:pStyle w:val="NormalWeb"/>
        <w:shd w:val="clear" w:color="auto" w:fill="FFFFFF"/>
        <w:spacing w:line="480" w:lineRule="auto"/>
        <w:ind w:firstLine="720"/>
        <w:rPr>
          <w:color w:val="222222"/>
          <w:sz w:val="24"/>
          <w:szCs w:val="24"/>
        </w:rPr>
      </w:pPr>
      <w:r w:rsidRPr="00124086">
        <w:rPr>
          <w:color w:val="222222"/>
          <w:sz w:val="24"/>
          <w:szCs w:val="24"/>
        </w:rPr>
        <w:t>Simultaneously</w:t>
      </w:r>
      <w:r w:rsidR="00E200B0" w:rsidRPr="00124086">
        <w:rPr>
          <w:color w:val="222222"/>
          <w:sz w:val="24"/>
          <w:szCs w:val="24"/>
        </w:rPr>
        <w:t>,</w:t>
      </w:r>
      <w:r w:rsidRPr="00124086">
        <w:rPr>
          <w:color w:val="222222"/>
          <w:sz w:val="24"/>
          <w:szCs w:val="24"/>
        </w:rPr>
        <w:t xml:space="preserve"> the city faced a real estate dilemma, with many developers struggling to fill their office space as many industries started to feel the impacts of the recession. Incubators and co-working spaces have started to flood the city, </w:t>
      </w:r>
      <w:r w:rsidR="004861E2" w:rsidRPr="00124086">
        <w:rPr>
          <w:color w:val="222222"/>
          <w:sz w:val="24"/>
          <w:szCs w:val="24"/>
        </w:rPr>
        <w:t xml:space="preserve">growing </w:t>
      </w:r>
      <w:r w:rsidR="009C3303" w:rsidRPr="00124086">
        <w:rPr>
          <w:color w:val="222222"/>
          <w:sz w:val="24"/>
          <w:szCs w:val="24"/>
        </w:rPr>
        <w:t>from 12 facilities in 2011 to 100</w:t>
      </w:r>
      <w:r w:rsidR="004861E2" w:rsidRPr="00124086">
        <w:rPr>
          <w:color w:val="222222"/>
          <w:sz w:val="24"/>
          <w:szCs w:val="24"/>
        </w:rPr>
        <w:t xml:space="preserve"> in 2013</w:t>
      </w:r>
      <w:r w:rsidRPr="00124086">
        <w:rPr>
          <w:color w:val="222222"/>
          <w:sz w:val="24"/>
          <w:szCs w:val="24"/>
        </w:rPr>
        <w:t>. Some of these are private ventures that took advantage of cheaper real estate, while others developed with financial support of the City and their economic development wing</w:t>
      </w:r>
      <w:r w:rsidR="00E200B0" w:rsidRPr="00124086">
        <w:rPr>
          <w:color w:val="222222"/>
          <w:sz w:val="24"/>
          <w:szCs w:val="24"/>
        </w:rPr>
        <w:t>,</w:t>
      </w:r>
      <w:r w:rsidRPr="00124086">
        <w:rPr>
          <w:color w:val="222222"/>
          <w:sz w:val="24"/>
          <w:szCs w:val="24"/>
        </w:rPr>
        <w:t xml:space="preserve"> the NYCEDC.</w:t>
      </w:r>
      <w:r w:rsidR="004861E2" w:rsidRPr="00124086">
        <w:rPr>
          <w:color w:val="222222"/>
          <w:sz w:val="24"/>
          <w:szCs w:val="24"/>
        </w:rPr>
        <w:t xml:space="preserve"> </w:t>
      </w:r>
      <w:r w:rsidR="009C3303" w:rsidRPr="00124086">
        <w:rPr>
          <w:color w:val="222222"/>
          <w:sz w:val="24"/>
          <w:szCs w:val="24"/>
        </w:rPr>
        <w:t>While the swift movement of private firms into the world of co-working and incubators have exposed certain unnecessary duplication of services, specifically in t</w:t>
      </w:r>
      <w:r w:rsidR="00D66ED3">
        <w:rPr>
          <w:color w:val="222222"/>
          <w:sz w:val="24"/>
          <w:szCs w:val="24"/>
        </w:rPr>
        <w:t>he co-working spaces, the short-</w:t>
      </w:r>
      <w:r w:rsidR="009C3303" w:rsidRPr="00124086">
        <w:rPr>
          <w:color w:val="222222"/>
          <w:sz w:val="24"/>
          <w:szCs w:val="24"/>
        </w:rPr>
        <w:t xml:space="preserve">term contracts and relatively minor financial commitments still were important economic development actions. </w:t>
      </w:r>
    </w:p>
    <w:p w14:paraId="65CDEAE9" w14:textId="205B770D" w:rsidR="00F670F0" w:rsidRPr="00124086" w:rsidRDefault="00F670F0" w:rsidP="00D66ED3">
      <w:pPr>
        <w:pStyle w:val="NormalWeb"/>
        <w:shd w:val="clear" w:color="auto" w:fill="FFFFFF"/>
        <w:spacing w:line="480" w:lineRule="auto"/>
        <w:ind w:firstLine="720"/>
        <w:rPr>
          <w:color w:val="222222"/>
          <w:sz w:val="24"/>
          <w:szCs w:val="24"/>
        </w:rPr>
      </w:pPr>
      <w:r w:rsidRPr="00F670F0">
        <w:rPr>
          <w:b/>
          <w:color w:val="222222"/>
          <w:sz w:val="24"/>
          <w:szCs w:val="24"/>
        </w:rPr>
        <w:t>(4)</w:t>
      </w:r>
      <w:r>
        <w:rPr>
          <w:color w:val="222222"/>
          <w:sz w:val="24"/>
          <w:szCs w:val="24"/>
        </w:rPr>
        <w:t xml:space="preserve"> How should the actions taken by the city to assist real estate developers by helping to fill their vacant space be characterized? Because of the small scale of the incubation project, these grants to the developers should not be considered a “bail out,” but rather a partnership. Frequently these spaces were provided at below market rates, and for short terms. The city was able to take advantage of deals to help achieve their goal of industrial transformation, while the real estate developers had their space occupied and stalled neighborhoods from declining. In fact, by incubating certain companies, developers hoped that they would eventually graduate and seek new office space in the area.</w:t>
      </w:r>
    </w:p>
    <w:p w14:paraId="00845375" w14:textId="77777777" w:rsidR="007F582B" w:rsidRPr="00124086" w:rsidRDefault="00486B35" w:rsidP="00096AB6">
      <w:pPr>
        <w:pStyle w:val="NormalWeb"/>
        <w:shd w:val="clear" w:color="auto" w:fill="FFFFFF"/>
        <w:spacing w:line="480" w:lineRule="auto"/>
        <w:rPr>
          <w:b/>
          <w:color w:val="222222"/>
          <w:sz w:val="24"/>
          <w:szCs w:val="24"/>
        </w:rPr>
      </w:pPr>
      <w:r w:rsidRPr="00124086">
        <w:rPr>
          <w:b/>
          <w:color w:val="222222"/>
          <w:sz w:val="24"/>
          <w:szCs w:val="24"/>
        </w:rPr>
        <w:t>GOVERNMENT APPROACH</w:t>
      </w:r>
    </w:p>
    <w:p w14:paraId="6F82685F" w14:textId="77777777" w:rsidR="00C87AA6" w:rsidRPr="00124086" w:rsidRDefault="007F582B" w:rsidP="00C87AA6">
      <w:pPr>
        <w:pStyle w:val="NormalWeb"/>
        <w:shd w:val="clear" w:color="auto" w:fill="FFFFFF"/>
        <w:spacing w:line="480" w:lineRule="auto"/>
        <w:rPr>
          <w:color w:val="222222"/>
          <w:sz w:val="24"/>
          <w:szCs w:val="24"/>
        </w:rPr>
      </w:pPr>
      <w:r w:rsidRPr="00124086">
        <w:rPr>
          <w:b/>
          <w:color w:val="222222"/>
          <w:sz w:val="24"/>
          <w:szCs w:val="24"/>
        </w:rPr>
        <w:tab/>
      </w:r>
      <w:r w:rsidRPr="00124086">
        <w:rPr>
          <w:color w:val="222222"/>
          <w:sz w:val="24"/>
          <w:szCs w:val="24"/>
        </w:rPr>
        <w:t xml:space="preserve">What role has the city taken in helping to </w:t>
      </w:r>
      <w:r w:rsidR="004861E2" w:rsidRPr="00124086">
        <w:rPr>
          <w:color w:val="222222"/>
          <w:sz w:val="24"/>
          <w:szCs w:val="24"/>
        </w:rPr>
        <w:t xml:space="preserve">promote tech growth? New York has been quite active and has launched </w:t>
      </w:r>
      <w:r w:rsidR="009D729D" w:rsidRPr="00124086">
        <w:rPr>
          <w:color w:val="222222"/>
          <w:sz w:val="24"/>
          <w:szCs w:val="24"/>
        </w:rPr>
        <w:t>a wide range of</w:t>
      </w:r>
      <w:r w:rsidR="004861E2" w:rsidRPr="00124086">
        <w:rPr>
          <w:color w:val="222222"/>
          <w:sz w:val="24"/>
          <w:szCs w:val="24"/>
        </w:rPr>
        <w:t xml:space="preserve"> initiatives and programs dedicated to spurring these industries forward. These efforts include the creation of</w:t>
      </w:r>
      <w:r w:rsidR="00E200B0" w:rsidRPr="00124086">
        <w:rPr>
          <w:color w:val="222222"/>
          <w:sz w:val="24"/>
          <w:szCs w:val="24"/>
        </w:rPr>
        <w:t xml:space="preserve"> an</w:t>
      </w:r>
      <w:r w:rsidR="004861E2" w:rsidRPr="00124086">
        <w:rPr>
          <w:color w:val="222222"/>
          <w:sz w:val="24"/>
          <w:szCs w:val="24"/>
        </w:rPr>
        <w:t xml:space="preserve"> applied sciences campus on Roosevelt Island, the hiri</w:t>
      </w:r>
      <w:r w:rsidR="009D729D" w:rsidRPr="00124086">
        <w:rPr>
          <w:color w:val="222222"/>
          <w:sz w:val="24"/>
          <w:szCs w:val="24"/>
        </w:rPr>
        <w:t>ng of a chief digital officer, the BigApps competition, and a series of partnerships with engaged research institutions like Columbia and NYU.</w:t>
      </w:r>
      <w:r w:rsidR="00103895" w:rsidRPr="00124086">
        <w:rPr>
          <w:color w:val="222222"/>
          <w:sz w:val="24"/>
          <w:szCs w:val="24"/>
        </w:rPr>
        <w:t xml:space="preserve"> The NYCEDC also offers a range of tax incentives for Qualified Emerging Technology Companies, </w:t>
      </w:r>
      <w:r w:rsidR="00317A54" w:rsidRPr="00124086">
        <w:rPr>
          <w:color w:val="222222"/>
          <w:sz w:val="24"/>
          <w:szCs w:val="24"/>
        </w:rPr>
        <w:t>employment credits for job creation, capital tax credits for investors in these companies, and a variety of other facilities</w:t>
      </w:r>
      <w:r w:rsidR="00E200B0" w:rsidRPr="00124086">
        <w:rPr>
          <w:color w:val="222222"/>
          <w:sz w:val="24"/>
          <w:szCs w:val="24"/>
        </w:rPr>
        <w:t>-</w:t>
      </w:r>
      <w:r w:rsidR="00317A54" w:rsidRPr="00124086">
        <w:rPr>
          <w:color w:val="222222"/>
          <w:sz w:val="24"/>
          <w:szCs w:val="24"/>
        </w:rPr>
        <w:t>upgrading and job</w:t>
      </w:r>
      <w:r w:rsidR="00E200B0" w:rsidRPr="00124086">
        <w:rPr>
          <w:color w:val="222222"/>
          <w:sz w:val="24"/>
          <w:szCs w:val="24"/>
        </w:rPr>
        <w:t>-</w:t>
      </w:r>
      <w:r w:rsidR="00317A54" w:rsidRPr="00124086">
        <w:rPr>
          <w:color w:val="222222"/>
          <w:sz w:val="24"/>
          <w:szCs w:val="24"/>
        </w:rPr>
        <w:t>training tax credits.</w:t>
      </w:r>
      <w:r w:rsidR="00253529" w:rsidRPr="00124086">
        <w:rPr>
          <w:color w:val="222222"/>
          <w:sz w:val="24"/>
          <w:szCs w:val="24"/>
        </w:rPr>
        <w:t xml:space="preserve"> The city also has donated land on Roosevelt Island and provided up to </w:t>
      </w:r>
      <w:r w:rsidR="00C10226">
        <w:rPr>
          <w:color w:val="222222"/>
          <w:sz w:val="24"/>
          <w:szCs w:val="24"/>
        </w:rPr>
        <w:t>$</w:t>
      </w:r>
      <w:r w:rsidR="00253529" w:rsidRPr="00124086">
        <w:rPr>
          <w:color w:val="222222"/>
          <w:sz w:val="24"/>
          <w:szCs w:val="24"/>
        </w:rPr>
        <w:t>100 million in infrastructure improvements</w:t>
      </w:r>
      <w:r w:rsidR="00253529" w:rsidRPr="00124086">
        <w:rPr>
          <w:rStyle w:val="FootnoteReference"/>
          <w:color w:val="222222"/>
          <w:sz w:val="24"/>
          <w:szCs w:val="24"/>
        </w:rPr>
        <w:footnoteReference w:id="51"/>
      </w:r>
      <w:r w:rsidR="00253529" w:rsidRPr="00124086">
        <w:rPr>
          <w:color w:val="222222"/>
          <w:sz w:val="24"/>
          <w:szCs w:val="24"/>
        </w:rPr>
        <w:t>, for a future Science and Engineering Campus, run by Cornell and Technion, with the aim of producing new tech entrepreneurs and badly</w:t>
      </w:r>
      <w:r w:rsidR="00C10226">
        <w:rPr>
          <w:color w:val="222222"/>
          <w:sz w:val="24"/>
          <w:szCs w:val="24"/>
        </w:rPr>
        <w:t>-</w:t>
      </w:r>
      <w:r w:rsidR="00253529" w:rsidRPr="00124086">
        <w:rPr>
          <w:color w:val="222222"/>
          <w:sz w:val="24"/>
          <w:szCs w:val="24"/>
        </w:rPr>
        <w:t>needed computer engineers.</w:t>
      </w:r>
    </w:p>
    <w:p w14:paraId="78EAFF8B" w14:textId="77777777" w:rsidR="009C1959" w:rsidRPr="00124086" w:rsidRDefault="00411416" w:rsidP="00C87AA6">
      <w:pPr>
        <w:pStyle w:val="NormalWeb"/>
        <w:shd w:val="clear" w:color="auto" w:fill="FFFFFF"/>
        <w:spacing w:line="480" w:lineRule="auto"/>
        <w:ind w:firstLine="720"/>
        <w:rPr>
          <w:color w:val="222222"/>
          <w:sz w:val="24"/>
          <w:szCs w:val="24"/>
        </w:rPr>
      </w:pPr>
      <w:r w:rsidRPr="00124086">
        <w:rPr>
          <w:color w:val="222222"/>
          <w:sz w:val="24"/>
          <w:szCs w:val="24"/>
        </w:rPr>
        <w:t xml:space="preserve">One of the most notable efforts made by the city has been </w:t>
      </w:r>
      <w:r w:rsidR="009C1959" w:rsidRPr="00124086">
        <w:rPr>
          <w:color w:val="222222"/>
          <w:sz w:val="24"/>
          <w:szCs w:val="24"/>
        </w:rPr>
        <w:t xml:space="preserve">the public funding of </w:t>
      </w:r>
      <w:r w:rsidRPr="00124086">
        <w:rPr>
          <w:color w:val="222222"/>
          <w:sz w:val="24"/>
          <w:szCs w:val="24"/>
        </w:rPr>
        <w:t>incubators. A representative from the NYCEDC reports that they were hearing three major com</w:t>
      </w:r>
      <w:r w:rsidR="009C1959" w:rsidRPr="00124086">
        <w:rPr>
          <w:color w:val="222222"/>
          <w:sz w:val="24"/>
          <w:szCs w:val="24"/>
        </w:rPr>
        <w:t>plaints from the tech community in 2007</w:t>
      </w:r>
      <w:r w:rsidR="00C10226">
        <w:rPr>
          <w:color w:val="222222"/>
          <w:sz w:val="24"/>
          <w:szCs w:val="24"/>
        </w:rPr>
        <w:t>:</w:t>
      </w:r>
      <w:r w:rsidR="009C1959" w:rsidRPr="00124086">
        <w:rPr>
          <w:color w:val="222222"/>
          <w:sz w:val="24"/>
          <w:szCs w:val="24"/>
        </w:rPr>
        <w:t xml:space="preserve"> there was difficulty accessing workspace,</w:t>
      </w:r>
      <w:r w:rsidR="00E200B0" w:rsidRPr="00124086">
        <w:rPr>
          <w:color w:val="222222"/>
          <w:sz w:val="24"/>
          <w:szCs w:val="24"/>
        </w:rPr>
        <w:t xml:space="preserve"> there was</w:t>
      </w:r>
      <w:r w:rsidR="009C1959" w:rsidRPr="00124086">
        <w:rPr>
          <w:color w:val="222222"/>
          <w:sz w:val="24"/>
          <w:szCs w:val="24"/>
        </w:rPr>
        <w:t xml:space="preserve"> no existing tech community, and no access to funding.</w:t>
      </w:r>
      <w:r w:rsidR="00761AC0" w:rsidRPr="00124086">
        <w:rPr>
          <w:color w:val="222222"/>
          <w:sz w:val="24"/>
          <w:szCs w:val="24"/>
        </w:rPr>
        <w:t xml:space="preserve"> In order to overcome these barriers, the city of New York</w:t>
      </w:r>
      <w:r w:rsidR="000F19C7" w:rsidRPr="00124086">
        <w:rPr>
          <w:color w:val="222222"/>
          <w:sz w:val="24"/>
          <w:szCs w:val="24"/>
        </w:rPr>
        <w:t xml:space="preserve"> attempted a policy intervention.</w:t>
      </w:r>
    </w:p>
    <w:p w14:paraId="6A5A669D" w14:textId="77777777" w:rsidR="00EE5FDA" w:rsidRDefault="00C10226" w:rsidP="00EE5FDA">
      <w:pPr>
        <w:spacing w:line="480" w:lineRule="auto"/>
        <w:ind w:firstLine="720"/>
        <w:rPr>
          <w:rFonts w:ascii="Times" w:eastAsia="Times New Roman" w:hAnsi="Times" w:cs="Times New Roman"/>
          <w:color w:val="000000"/>
        </w:rPr>
      </w:pPr>
      <w:r>
        <w:rPr>
          <w:rFonts w:ascii="Times" w:hAnsi="Times" w:cs="Times New Roman"/>
          <w:color w:val="222222"/>
        </w:rPr>
        <w:t xml:space="preserve">Thus </w:t>
      </w:r>
      <w:r w:rsidR="00EE5FDA" w:rsidRPr="00124086">
        <w:rPr>
          <w:rFonts w:ascii="Times" w:hAnsi="Times" w:cs="Times New Roman"/>
          <w:color w:val="222222"/>
        </w:rPr>
        <w:t>the EDC</w:t>
      </w:r>
      <w:r w:rsidR="00E07DD4">
        <w:rPr>
          <w:rFonts w:ascii="Times" w:hAnsi="Times" w:cs="Times New Roman"/>
          <w:color w:val="222222"/>
        </w:rPr>
        <w:t xml:space="preserve"> </w:t>
      </w:r>
      <w:r w:rsidR="00EE5FDA" w:rsidRPr="00124086">
        <w:rPr>
          <w:rFonts w:ascii="Times" w:hAnsi="Times" w:cs="Times New Roman"/>
          <w:color w:val="222222"/>
        </w:rPr>
        <w:t xml:space="preserve">hosted the Take the HELM challenge.  HELM, which stands for Hire + Expand in Lower Manhattan, awards </w:t>
      </w:r>
      <w:r w:rsidR="00E200B0" w:rsidRPr="00124086">
        <w:rPr>
          <w:rFonts w:ascii="Times" w:hAnsi="Times" w:cs="Times New Roman"/>
          <w:color w:val="222222"/>
        </w:rPr>
        <w:t>five</w:t>
      </w:r>
      <w:r w:rsidR="00EE5FDA" w:rsidRPr="00124086">
        <w:rPr>
          <w:rFonts w:ascii="Times" w:hAnsi="Times" w:cs="Times New Roman"/>
          <w:color w:val="222222"/>
        </w:rPr>
        <w:t xml:space="preserve"> $250,000 grants to start</w:t>
      </w:r>
      <w:r w:rsidR="00E200B0" w:rsidRPr="00124086">
        <w:rPr>
          <w:rFonts w:ascii="Times" w:hAnsi="Times" w:cs="Times New Roman"/>
          <w:color w:val="222222"/>
        </w:rPr>
        <w:t>-</w:t>
      </w:r>
      <w:r w:rsidR="00EE5FDA" w:rsidRPr="00124086">
        <w:rPr>
          <w:rFonts w:ascii="Times" w:hAnsi="Times" w:cs="Times New Roman"/>
          <w:color w:val="222222"/>
        </w:rPr>
        <w:t>ups, tech companies, creative companies, or new transplants who are looking to call lower Manhattan their home. According to Seth Pinsky at the EDC, “</w:t>
      </w:r>
      <w:r w:rsidR="00EE5FDA" w:rsidRPr="00124086">
        <w:rPr>
          <w:rFonts w:ascii="Times" w:eastAsia="Times New Roman" w:hAnsi="Times" w:cs="Times New Roman"/>
          <w:color w:val="000000"/>
        </w:rPr>
        <w:t>With this new competition, we are prepared to build upon the significant progress being made in Lower Manhattan. </w:t>
      </w:r>
      <w:r w:rsidR="00EE5FDA" w:rsidRPr="00124086">
        <w:rPr>
          <w:rFonts w:ascii="Times" w:eastAsia="Times New Roman" w:hAnsi="Times" w:cs="Times New Roman"/>
          <w:i/>
          <w:iCs/>
          <w:color w:val="000000"/>
        </w:rPr>
        <w:t>Take the HELM</w:t>
      </w:r>
      <w:r w:rsidR="00EE5FDA" w:rsidRPr="00124086">
        <w:rPr>
          <w:rFonts w:ascii="Times" w:eastAsia="Times New Roman" w:hAnsi="Times" w:cs="Times New Roman"/>
          <w:color w:val="000000"/>
        </w:rPr>
        <w:t> will help attract critical high-growth industries to the area, and ensure Lower Manhattan remains a global center of innovative business activity for decades.”</w:t>
      </w:r>
      <w:r w:rsidR="00EE5FDA" w:rsidRPr="00124086">
        <w:rPr>
          <w:rStyle w:val="FootnoteReference"/>
          <w:rFonts w:ascii="Times" w:eastAsia="Times New Roman" w:hAnsi="Times" w:cs="Times New Roman"/>
          <w:color w:val="000000"/>
        </w:rPr>
        <w:footnoteReference w:id="52"/>
      </w:r>
      <w:r w:rsidR="00D54E39" w:rsidRPr="00124086">
        <w:rPr>
          <w:rFonts w:ascii="Times" w:eastAsia="Times New Roman" w:hAnsi="Times" w:cs="Times New Roman"/>
          <w:color w:val="000000"/>
        </w:rPr>
        <w:t xml:space="preserve"> Similar to the spatial targeting approach used in the Mid Market/Tenderloin area</w:t>
      </w:r>
      <w:r w:rsidR="00E200B0" w:rsidRPr="00124086">
        <w:rPr>
          <w:rFonts w:ascii="Times" w:eastAsia="Times New Roman" w:hAnsi="Times" w:cs="Times New Roman"/>
          <w:color w:val="000000"/>
        </w:rPr>
        <w:t xml:space="preserve"> in San Francisco</w:t>
      </w:r>
      <w:r w:rsidR="00D54E39" w:rsidRPr="00124086">
        <w:rPr>
          <w:rFonts w:ascii="Times" w:eastAsia="Times New Roman" w:hAnsi="Times" w:cs="Times New Roman"/>
          <w:color w:val="000000"/>
        </w:rPr>
        <w:t>, this initiative aims to focus on growth on one particular geographic area.</w:t>
      </w:r>
      <w:r w:rsidR="00AF62F1" w:rsidRPr="00124086">
        <w:rPr>
          <w:rFonts w:ascii="Times" w:eastAsia="Times New Roman" w:hAnsi="Times" w:cs="Times New Roman"/>
          <w:color w:val="000000"/>
        </w:rPr>
        <w:t xml:space="preserve"> While an exact comparison of these two areas is a reach, given the lo</w:t>
      </w:r>
      <w:r w:rsidR="001610D9" w:rsidRPr="00124086">
        <w:rPr>
          <w:rFonts w:ascii="Times" w:eastAsia="Times New Roman" w:hAnsi="Times" w:cs="Times New Roman"/>
          <w:color w:val="000000"/>
        </w:rPr>
        <w:t>ng-</w:t>
      </w:r>
      <w:r w:rsidR="00AF62F1" w:rsidRPr="00124086">
        <w:rPr>
          <w:rFonts w:ascii="Times" w:eastAsia="Times New Roman" w:hAnsi="Times" w:cs="Times New Roman"/>
          <w:color w:val="000000"/>
        </w:rPr>
        <w:t>term distress of the Mid Market area compared to</w:t>
      </w:r>
      <w:r w:rsidR="001610D9" w:rsidRPr="00124086">
        <w:rPr>
          <w:rFonts w:ascii="Times" w:eastAsia="Times New Roman" w:hAnsi="Times" w:cs="Times New Roman"/>
          <w:color w:val="000000"/>
        </w:rPr>
        <w:t xml:space="preserve"> relative success of Lower Manhattan, both initiatives aim to reduce office vacancies. While the Take the HELM challenge is sector focused, policies in San Francisco do not target any particular industry. </w:t>
      </w:r>
      <w:r w:rsidR="00AF62F1" w:rsidRPr="00124086">
        <w:rPr>
          <w:rFonts w:ascii="Times" w:eastAsia="Times New Roman" w:hAnsi="Times" w:cs="Times New Roman"/>
          <w:color w:val="000000"/>
        </w:rPr>
        <w:t xml:space="preserve"> </w:t>
      </w:r>
      <w:r w:rsidR="001610D9" w:rsidRPr="00124086">
        <w:rPr>
          <w:rFonts w:ascii="Times" w:eastAsia="Times New Roman" w:hAnsi="Times" w:cs="Times New Roman"/>
          <w:color w:val="000000"/>
        </w:rPr>
        <w:t xml:space="preserve">Because of the strength of tech in San Francisco, this is not a particular need. </w:t>
      </w:r>
    </w:p>
    <w:p w14:paraId="5C86BD97" w14:textId="2F3A5A97" w:rsidR="00113DC3" w:rsidRPr="00124086" w:rsidRDefault="00113DC3" w:rsidP="00EE5FDA">
      <w:pPr>
        <w:spacing w:line="480" w:lineRule="auto"/>
        <w:ind w:firstLine="720"/>
        <w:rPr>
          <w:rFonts w:ascii="Times" w:eastAsia="Times New Roman" w:hAnsi="Times" w:cs="Times New Roman"/>
          <w:color w:val="000000"/>
        </w:rPr>
      </w:pPr>
      <w:r w:rsidRPr="00113DC3">
        <w:rPr>
          <w:rFonts w:ascii="Times" w:eastAsia="Times New Roman" w:hAnsi="Times" w:cs="Times New Roman"/>
          <w:b/>
          <w:color w:val="000000"/>
        </w:rPr>
        <w:t>(1)</w:t>
      </w:r>
      <w:r>
        <w:rPr>
          <w:rFonts w:ascii="Times" w:eastAsia="Times New Roman" w:hAnsi="Times" w:cs="Times New Roman"/>
          <w:color w:val="000000"/>
        </w:rPr>
        <w:t xml:space="preserve"> As was </w:t>
      </w:r>
      <w:r w:rsidR="00AC00EC">
        <w:rPr>
          <w:rFonts w:ascii="Times" w:eastAsia="Times New Roman" w:hAnsi="Times" w:cs="Times New Roman"/>
          <w:color w:val="000000"/>
        </w:rPr>
        <w:t xml:space="preserve">displayed on the chart on page four, incubation is a relatively small financial commitment when compared to the many industrial policy efforts that the city has embarked upon in the last 5 years. The total commitment, $3.5 million spread between 14 facilities, is significantly less than the city has spent on modernizing industrial facilities, creating bio-tech and food services workspaces, and even directly funding start-up tech firms. While these figures may seem inconsequential in comparison, </w:t>
      </w:r>
      <w:r w:rsidR="008F78B3">
        <w:rPr>
          <w:rFonts w:ascii="Times" w:eastAsia="Times New Roman" w:hAnsi="Times" w:cs="Times New Roman"/>
          <w:color w:val="000000"/>
        </w:rPr>
        <w:t>it should be noted that incubators are an experimental endeavor, and funding and prioritization is subject to change.</w:t>
      </w:r>
    </w:p>
    <w:p w14:paraId="291F7D43" w14:textId="77777777" w:rsidR="00253529" w:rsidRPr="00124086" w:rsidRDefault="00253529" w:rsidP="00EE5FDA">
      <w:pPr>
        <w:spacing w:line="480" w:lineRule="auto"/>
        <w:ind w:firstLine="720"/>
        <w:rPr>
          <w:rFonts w:ascii="Times" w:eastAsia="Times New Roman" w:hAnsi="Times" w:cs="Times New Roman"/>
          <w:color w:val="000000"/>
        </w:rPr>
      </w:pPr>
    </w:p>
    <w:p w14:paraId="38154038" w14:textId="77777777" w:rsidR="009368C1" w:rsidRPr="00124086" w:rsidRDefault="00486B35" w:rsidP="00096AB6">
      <w:pPr>
        <w:pStyle w:val="NormalWeb"/>
        <w:shd w:val="clear" w:color="auto" w:fill="FFFFFF"/>
        <w:spacing w:line="480" w:lineRule="auto"/>
        <w:rPr>
          <w:b/>
          <w:color w:val="222222"/>
          <w:sz w:val="24"/>
          <w:szCs w:val="24"/>
        </w:rPr>
      </w:pPr>
      <w:r w:rsidRPr="00124086">
        <w:rPr>
          <w:b/>
          <w:color w:val="222222"/>
          <w:sz w:val="24"/>
          <w:szCs w:val="24"/>
        </w:rPr>
        <w:t>PUBLICLY FUNDED INCUBATORS</w:t>
      </w:r>
    </w:p>
    <w:tbl>
      <w:tblPr>
        <w:tblpPr w:leftFromText="180" w:rightFromText="180" w:vertAnchor="text" w:horzAnchor="page" w:tblpX="2089" w:tblpY="4"/>
        <w:tblW w:w="7320" w:type="dxa"/>
        <w:tblLook w:val="04A0" w:firstRow="1" w:lastRow="0" w:firstColumn="1" w:lastColumn="0" w:noHBand="0" w:noVBand="1"/>
      </w:tblPr>
      <w:tblGrid>
        <w:gridCol w:w="1620"/>
        <w:gridCol w:w="1720"/>
        <w:gridCol w:w="1580"/>
        <w:gridCol w:w="1500"/>
        <w:gridCol w:w="900"/>
      </w:tblGrid>
      <w:tr w:rsidR="007F5D48" w:rsidRPr="00124086" w14:paraId="087D1705" w14:textId="77777777">
        <w:trPr>
          <w:trHeight w:val="900"/>
        </w:trPr>
        <w:tc>
          <w:tcPr>
            <w:tcW w:w="1620" w:type="dxa"/>
            <w:tcBorders>
              <w:top w:val="single" w:sz="4" w:space="0" w:color="000000"/>
              <w:left w:val="single" w:sz="4" w:space="0" w:color="000000"/>
              <w:bottom w:val="single" w:sz="4" w:space="0" w:color="000000"/>
              <w:right w:val="nil"/>
            </w:tcBorders>
            <w:shd w:val="clear" w:color="000000" w:fill="000000"/>
            <w:vAlign w:val="bottom"/>
          </w:tcPr>
          <w:p w14:paraId="224D65C2" w14:textId="77777777" w:rsidR="007F5D48" w:rsidRPr="00124086" w:rsidRDefault="007F5D48" w:rsidP="007F5D48">
            <w:pPr>
              <w:rPr>
                <w:rFonts w:ascii="Times" w:eastAsia="Times New Roman" w:hAnsi="Times" w:cs="Times New Roman"/>
                <w:b/>
                <w:bCs/>
                <w:color w:val="FFFFFF"/>
              </w:rPr>
            </w:pPr>
            <w:r w:rsidRPr="00124086">
              <w:rPr>
                <w:rFonts w:ascii="Times" w:eastAsia="Times New Roman" w:hAnsi="Times" w:cs="Times New Roman"/>
                <w:b/>
                <w:bCs/>
                <w:color w:val="FFFFFF"/>
              </w:rPr>
              <w:t>NYC Public Partnership Incubators</w:t>
            </w:r>
          </w:p>
        </w:tc>
        <w:tc>
          <w:tcPr>
            <w:tcW w:w="1720" w:type="dxa"/>
            <w:tcBorders>
              <w:top w:val="single" w:sz="4" w:space="0" w:color="000000"/>
              <w:left w:val="nil"/>
              <w:bottom w:val="single" w:sz="4" w:space="0" w:color="000000"/>
              <w:right w:val="nil"/>
            </w:tcBorders>
            <w:shd w:val="clear" w:color="000000" w:fill="000000"/>
            <w:vAlign w:val="bottom"/>
          </w:tcPr>
          <w:p w14:paraId="0E458CE9" w14:textId="77777777" w:rsidR="007F5D48" w:rsidRPr="00124086" w:rsidRDefault="007F5D48" w:rsidP="007F5D48">
            <w:pPr>
              <w:rPr>
                <w:rFonts w:ascii="Times" w:eastAsia="Times New Roman" w:hAnsi="Times" w:cs="Times New Roman"/>
                <w:b/>
                <w:bCs/>
                <w:color w:val="FFFFFF"/>
              </w:rPr>
            </w:pPr>
            <w:r w:rsidRPr="00124086">
              <w:rPr>
                <w:rFonts w:ascii="Times" w:eastAsia="Times New Roman" w:hAnsi="Times" w:cs="Times New Roman"/>
                <w:b/>
                <w:bCs/>
                <w:color w:val="FFFFFF"/>
              </w:rPr>
              <w:t>Total Square Footage</w:t>
            </w:r>
          </w:p>
        </w:tc>
        <w:tc>
          <w:tcPr>
            <w:tcW w:w="1580" w:type="dxa"/>
            <w:tcBorders>
              <w:top w:val="single" w:sz="4" w:space="0" w:color="000000"/>
              <w:left w:val="nil"/>
              <w:bottom w:val="single" w:sz="4" w:space="0" w:color="000000"/>
              <w:right w:val="nil"/>
            </w:tcBorders>
            <w:shd w:val="clear" w:color="000000" w:fill="000000"/>
            <w:vAlign w:val="bottom"/>
          </w:tcPr>
          <w:p w14:paraId="1D3B7A6C" w14:textId="77777777" w:rsidR="007F5D48" w:rsidRPr="00124086" w:rsidRDefault="007F5D48" w:rsidP="007F5D48">
            <w:pPr>
              <w:rPr>
                <w:rFonts w:ascii="Times" w:eastAsia="Times New Roman" w:hAnsi="Times" w:cs="Times New Roman"/>
                <w:b/>
                <w:bCs/>
                <w:color w:val="FFFFFF"/>
              </w:rPr>
            </w:pPr>
            <w:r w:rsidRPr="00124086">
              <w:rPr>
                <w:rFonts w:ascii="Times" w:eastAsia="Times New Roman" w:hAnsi="Times" w:cs="Times New Roman"/>
                <w:b/>
                <w:bCs/>
                <w:color w:val="FFFFFF"/>
              </w:rPr>
              <w:t>Companies</w:t>
            </w:r>
          </w:p>
        </w:tc>
        <w:tc>
          <w:tcPr>
            <w:tcW w:w="1500" w:type="dxa"/>
            <w:tcBorders>
              <w:top w:val="single" w:sz="4" w:space="0" w:color="000000"/>
              <w:left w:val="nil"/>
              <w:bottom w:val="single" w:sz="4" w:space="0" w:color="000000"/>
              <w:right w:val="nil"/>
            </w:tcBorders>
            <w:shd w:val="clear" w:color="000000" w:fill="000000"/>
            <w:vAlign w:val="bottom"/>
          </w:tcPr>
          <w:p w14:paraId="0DD4486B" w14:textId="77777777" w:rsidR="007F5D48" w:rsidRPr="00124086" w:rsidRDefault="007F5D48" w:rsidP="007F5D48">
            <w:pPr>
              <w:rPr>
                <w:rFonts w:ascii="Times" w:eastAsia="Times New Roman" w:hAnsi="Times" w:cs="Times New Roman"/>
                <w:b/>
                <w:bCs/>
                <w:color w:val="FFFFFF"/>
              </w:rPr>
            </w:pPr>
            <w:r w:rsidRPr="00124086">
              <w:rPr>
                <w:rFonts w:ascii="Times" w:eastAsia="Times New Roman" w:hAnsi="Times" w:cs="Times New Roman"/>
                <w:b/>
                <w:bCs/>
                <w:color w:val="FFFFFF"/>
              </w:rPr>
              <w:t>Graduates</w:t>
            </w:r>
          </w:p>
        </w:tc>
        <w:tc>
          <w:tcPr>
            <w:tcW w:w="900" w:type="dxa"/>
            <w:tcBorders>
              <w:top w:val="single" w:sz="4" w:space="0" w:color="000000"/>
              <w:left w:val="nil"/>
              <w:bottom w:val="single" w:sz="4" w:space="0" w:color="000000"/>
              <w:right w:val="single" w:sz="4" w:space="0" w:color="000000"/>
            </w:tcBorders>
            <w:shd w:val="clear" w:color="000000" w:fill="000000"/>
            <w:vAlign w:val="bottom"/>
          </w:tcPr>
          <w:p w14:paraId="23EAF9C7" w14:textId="77777777" w:rsidR="007F5D48" w:rsidRPr="00124086" w:rsidRDefault="007F5D48" w:rsidP="007F5D48">
            <w:pPr>
              <w:rPr>
                <w:rFonts w:ascii="Times" w:eastAsia="Times New Roman" w:hAnsi="Times" w:cs="Times New Roman"/>
                <w:b/>
                <w:bCs/>
                <w:color w:val="FFFFFF"/>
              </w:rPr>
            </w:pPr>
            <w:r w:rsidRPr="00124086">
              <w:rPr>
                <w:rFonts w:ascii="Times" w:eastAsia="Times New Roman" w:hAnsi="Times" w:cs="Times New Roman"/>
                <w:b/>
                <w:bCs/>
                <w:color w:val="FFFFFF"/>
              </w:rPr>
              <w:t>Jobs</w:t>
            </w:r>
          </w:p>
        </w:tc>
      </w:tr>
      <w:tr w:rsidR="007F5D48" w:rsidRPr="00124086" w14:paraId="11AF8FB8" w14:textId="77777777">
        <w:trPr>
          <w:trHeight w:val="300"/>
        </w:trPr>
        <w:tc>
          <w:tcPr>
            <w:tcW w:w="1620" w:type="dxa"/>
            <w:tcBorders>
              <w:top w:val="single" w:sz="4" w:space="0" w:color="000000"/>
              <w:left w:val="single" w:sz="4" w:space="0" w:color="000000"/>
              <w:bottom w:val="single" w:sz="4" w:space="0" w:color="000000"/>
              <w:right w:val="nil"/>
            </w:tcBorders>
            <w:shd w:val="clear" w:color="D9D9D9" w:fill="D9D9D9"/>
            <w:vAlign w:val="bottom"/>
          </w:tcPr>
          <w:p w14:paraId="41E8D87C" w14:textId="77777777" w:rsidR="007F5D48" w:rsidRPr="00124086" w:rsidRDefault="007F5D48" w:rsidP="007F5D48">
            <w:pPr>
              <w:jc w:val="right"/>
              <w:rPr>
                <w:rFonts w:ascii="Times" w:eastAsia="Times New Roman" w:hAnsi="Times" w:cs="Times New Roman"/>
                <w:color w:val="000000"/>
              </w:rPr>
            </w:pPr>
            <w:r w:rsidRPr="00124086">
              <w:rPr>
                <w:rFonts w:ascii="Times" w:eastAsia="Times New Roman" w:hAnsi="Times" w:cs="Times New Roman"/>
                <w:color w:val="000000"/>
              </w:rPr>
              <w:t>10</w:t>
            </w:r>
          </w:p>
        </w:tc>
        <w:tc>
          <w:tcPr>
            <w:tcW w:w="1720" w:type="dxa"/>
            <w:tcBorders>
              <w:top w:val="single" w:sz="4" w:space="0" w:color="000000"/>
              <w:left w:val="nil"/>
              <w:bottom w:val="single" w:sz="4" w:space="0" w:color="000000"/>
              <w:right w:val="nil"/>
            </w:tcBorders>
            <w:shd w:val="clear" w:color="D9D9D9" w:fill="D9D9D9"/>
            <w:vAlign w:val="bottom"/>
          </w:tcPr>
          <w:p w14:paraId="1CC5D355" w14:textId="77777777" w:rsidR="007F5D48" w:rsidRPr="00124086" w:rsidRDefault="007F5D48" w:rsidP="007F5D48">
            <w:pPr>
              <w:jc w:val="right"/>
              <w:rPr>
                <w:rFonts w:ascii="Times" w:eastAsia="Times New Roman" w:hAnsi="Times" w:cs="Times New Roman"/>
                <w:color w:val="000000"/>
              </w:rPr>
            </w:pPr>
            <w:r w:rsidRPr="00124086">
              <w:rPr>
                <w:rFonts w:ascii="Times" w:eastAsia="Times New Roman" w:hAnsi="Times" w:cs="Times New Roman"/>
                <w:color w:val="000000"/>
              </w:rPr>
              <w:t>130,000</w:t>
            </w:r>
          </w:p>
        </w:tc>
        <w:tc>
          <w:tcPr>
            <w:tcW w:w="1580" w:type="dxa"/>
            <w:tcBorders>
              <w:top w:val="single" w:sz="4" w:space="0" w:color="000000"/>
              <w:left w:val="nil"/>
              <w:bottom w:val="single" w:sz="4" w:space="0" w:color="000000"/>
              <w:right w:val="nil"/>
            </w:tcBorders>
            <w:shd w:val="clear" w:color="D9D9D9" w:fill="D9D9D9"/>
            <w:vAlign w:val="bottom"/>
          </w:tcPr>
          <w:p w14:paraId="6C4925E3" w14:textId="77777777" w:rsidR="007F5D48" w:rsidRPr="00124086" w:rsidRDefault="007F5D48" w:rsidP="007F5D48">
            <w:pPr>
              <w:jc w:val="right"/>
              <w:rPr>
                <w:rFonts w:ascii="Times" w:eastAsia="Times New Roman" w:hAnsi="Times" w:cs="Times New Roman"/>
                <w:color w:val="000000"/>
              </w:rPr>
            </w:pPr>
            <w:r w:rsidRPr="00124086">
              <w:rPr>
                <w:rFonts w:ascii="Times" w:eastAsia="Times New Roman" w:hAnsi="Times" w:cs="Times New Roman"/>
                <w:color w:val="000000"/>
              </w:rPr>
              <w:t>600</w:t>
            </w:r>
          </w:p>
        </w:tc>
        <w:tc>
          <w:tcPr>
            <w:tcW w:w="1500" w:type="dxa"/>
            <w:tcBorders>
              <w:top w:val="single" w:sz="4" w:space="0" w:color="000000"/>
              <w:left w:val="nil"/>
              <w:bottom w:val="single" w:sz="4" w:space="0" w:color="000000"/>
              <w:right w:val="nil"/>
            </w:tcBorders>
            <w:shd w:val="clear" w:color="D9D9D9" w:fill="D9D9D9"/>
            <w:vAlign w:val="bottom"/>
          </w:tcPr>
          <w:p w14:paraId="4D3F76A4" w14:textId="77777777" w:rsidR="007F5D48" w:rsidRPr="00124086" w:rsidRDefault="007F5D48" w:rsidP="007F5D48">
            <w:pPr>
              <w:jc w:val="right"/>
              <w:rPr>
                <w:rFonts w:ascii="Times" w:eastAsia="Times New Roman" w:hAnsi="Times" w:cs="Times New Roman"/>
                <w:color w:val="000000"/>
              </w:rPr>
            </w:pPr>
            <w:r w:rsidRPr="00124086">
              <w:rPr>
                <w:rFonts w:ascii="Times" w:eastAsia="Times New Roman" w:hAnsi="Times" w:cs="Times New Roman"/>
                <w:color w:val="000000"/>
              </w:rPr>
              <w:t>100</w:t>
            </w:r>
          </w:p>
        </w:tc>
        <w:tc>
          <w:tcPr>
            <w:tcW w:w="900" w:type="dxa"/>
            <w:tcBorders>
              <w:top w:val="single" w:sz="4" w:space="0" w:color="000000"/>
              <w:left w:val="nil"/>
              <w:bottom w:val="single" w:sz="4" w:space="0" w:color="000000"/>
              <w:right w:val="single" w:sz="4" w:space="0" w:color="000000"/>
            </w:tcBorders>
            <w:shd w:val="clear" w:color="D9D9D9" w:fill="D9D9D9"/>
            <w:vAlign w:val="bottom"/>
          </w:tcPr>
          <w:p w14:paraId="16B7511D" w14:textId="77777777" w:rsidR="007F5D48" w:rsidRPr="00124086" w:rsidRDefault="007F5D48" w:rsidP="007F5D48">
            <w:pPr>
              <w:jc w:val="right"/>
              <w:rPr>
                <w:rFonts w:ascii="Times" w:eastAsia="Times New Roman" w:hAnsi="Times" w:cs="Times New Roman"/>
                <w:color w:val="000000"/>
              </w:rPr>
            </w:pPr>
            <w:r w:rsidRPr="00124086">
              <w:rPr>
                <w:rFonts w:ascii="Times" w:eastAsia="Times New Roman" w:hAnsi="Times" w:cs="Times New Roman"/>
                <w:color w:val="000000"/>
              </w:rPr>
              <w:t>1,000</w:t>
            </w:r>
          </w:p>
        </w:tc>
      </w:tr>
    </w:tbl>
    <w:p w14:paraId="17293294" w14:textId="77777777" w:rsidR="00F050B1" w:rsidRPr="00124086" w:rsidRDefault="00F050B1" w:rsidP="00096AB6">
      <w:pPr>
        <w:pStyle w:val="NormalWeb"/>
        <w:shd w:val="clear" w:color="auto" w:fill="FFFFFF"/>
        <w:spacing w:line="480" w:lineRule="auto"/>
        <w:rPr>
          <w:b/>
          <w:color w:val="222222"/>
          <w:sz w:val="24"/>
          <w:szCs w:val="24"/>
        </w:rPr>
      </w:pPr>
    </w:p>
    <w:p w14:paraId="22861C1A" w14:textId="77777777" w:rsidR="007F5D48" w:rsidRPr="00124086" w:rsidRDefault="007F5D48" w:rsidP="007F5D48">
      <w:pPr>
        <w:pStyle w:val="NormalWeb"/>
        <w:shd w:val="clear" w:color="auto" w:fill="FFFFFF"/>
        <w:spacing w:line="480" w:lineRule="auto"/>
        <w:ind w:firstLine="720"/>
        <w:rPr>
          <w:color w:val="222222"/>
          <w:sz w:val="24"/>
          <w:szCs w:val="24"/>
        </w:rPr>
      </w:pPr>
    </w:p>
    <w:p w14:paraId="0DF0DE1A" w14:textId="77777777" w:rsidR="00636846" w:rsidRPr="00124086" w:rsidRDefault="00411416" w:rsidP="007F5D48">
      <w:pPr>
        <w:pStyle w:val="NormalWeb"/>
        <w:shd w:val="clear" w:color="auto" w:fill="FFFFFF"/>
        <w:spacing w:line="480" w:lineRule="auto"/>
        <w:ind w:firstLine="720"/>
        <w:rPr>
          <w:color w:val="222222"/>
          <w:sz w:val="24"/>
          <w:szCs w:val="24"/>
        </w:rPr>
      </w:pPr>
      <w:r w:rsidRPr="00124086">
        <w:rPr>
          <w:color w:val="222222"/>
          <w:sz w:val="24"/>
          <w:szCs w:val="24"/>
        </w:rPr>
        <w:t xml:space="preserve">The </w:t>
      </w:r>
      <w:r w:rsidR="00BB0EF1" w:rsidRPr="00124086">
        <w:rPr>
          <w:color w:val="222222"/>
          <w:sz w:val="24"/>
          <w:szCs w:val="24"/>
        </w:rPr>
        <w:t xml:space="preserve">first </w:t>
      </w:r>
      <w:r w:rsidR="00E07DD4">
        <w:rPr>
          <w:color w:val="222222"/>
          <w:sz w:val="24"/>
          <w:szCs w:val="24"/>
        </w:rPr>
        <w:t xml:space="preserve">publicly </w:t>
      </w:r>
      <w:r w:rsidR="00E07DD4" w:rsidRPr="00124086">
        <w:rPr>
          <w:color w:val="222222"/>
          <w:sz w:val="24"/>
          <w:szCs w:val="24"/>
        </w:rPr>
        <w:t>supported</w:t>
      </w:r>
      <w:r w:rsidR="00BB0EF1" w:rsidRPr="00124086">
        <w:rPr>
          <w:color w:val="222222"/>
          <w:sz w:val="24"/>
          <w:szCs w:val="24"/>
        </w:rPr>
        <w:t xml:space="preserve"> incubator, The Varick Street Incubator, which launched in 2009, came through a donation of rent-free office space. This three-year donation of space came from</w:t>
      </w:r>
      <w:r w:rsidR="00E07DD4">
        <w:rPr>
          <w:color w:val="222222"/>
          <w:sz w:val="24"/>
          <w:szCs w:val="24"/>
        </w:rPr>
        <w:t xml:space="preserve"> </w:t>
      </w:r>
      <w:r w:rsidR="00DA719A" w:rsidRPr="00124086">
        <w:rPr>
          <w:color w:val="222222"/>
          <w:sz w:val="24"/>
          <w:szCs w:val="24"/>
        </w:rPr>
        <w:t>Trinity Real Estate</w:t>
      </w:r>
      <w:r w:rsidR="00C10226">
        <w:rPr>
          <w:color w:val="222222"/>
          <w:sz w:val="24"/>
          <w:szCs w:val="24"/>
        </w:rPr>
        <w:t xml:space="preserve">, </w:t>
      </w:r>
      <w:r w:rsidR="00BB0EF1" w:rsidRPr="00124086">
        <w:rPr>
          <w:color w:val="222222"/>
          <w:sz w:val="24"/>
          <w:szCs w:val="24"/>
        </w:rPr>
        <w:t>w</w:t>
      </w:r>
      <w:r w:rsidR="00C10226">
        <w:rPr>
          <w:color w:val="222222"/>
          <w:sz w:val="24"/>
          <w:szCs w:val="24"/>
        </w:rPr>
        <w:t>hich</w:t>
      </w:r>
      <w:r w:rsidR="00BB0EF1" w:rsidRPr="00124086">
        <w:rPr>
          <w:color w:val="222222"/>
          <w:sz w:val="24"/>
          <w:szCs w:val="24"/>
        </w:rPr>
        <w:t xml:space="preserve"> was struggling to rent out the space</w:t>
      </w:r>
      <w:r w:rsidR="00636846" w:rsidRPr="00124086">
        <w:rPr>
          <w:color w:val="222222"/>
          <w:sz w:val="24"/>
          <w:szCs w:val="24"/>
        </w:rPr>
        <w:t>. Additionally the city invested $100,000.</w:t>
      </w:r>
      <w:r w:rsidR="00BB0EF1" w:rsidRPr="00124086">
        <w:rPr>
          <w:color w:val="222222"/>
          <w:sz w:val="24"/>
          <w:szCs w:val="24"/>
        </w:rPr>
        <w:t xml:space="preserve"> </w:t>
      </w:r>
      <w:r w:rsidR="00636846" w:rsidRPr="00124086">
        <w:rPr>
          <w:color w:val="222222"/>
          <w:sz w:val="24"/>
          <w:szCs w:val="24"/>
        </w:rPr>
        <w:t>A four</w:t>
      </w:r>
      <w:r w:rsidR="00E200B0" w:rsidRPr="00124086">
        <w:rPr>
          <w:color w:val="222222"/>
          <w:sz w:val="24"/>
          <w:szCs w:val="24"/>
        </w:rPr>
        <w:t>-</w:t>
      </w:r>
      <w:r w:rsidR="00636846" w:rsidRPr="00124086">
        <w:rPr>
          <w:color w:val="222222"/>
          <w:sz w:val="24"/>
          <w:szCs w:val="24"/>
        </w:rPr>
        <w:t xml:space="preserve">year, </w:t>
      </w:r>
      <w:r w:rsidR="00C10226">
        <w:rPr>
          <w:color w:val="222222"/>
          <w:sz w:val="24"/>
          <w:szCs w:val="24"/>
        </w:rPr>
        <w:t>$</w:t>
      </w:r>
      <w:r w:rsidR="00636846" w:rsidRPr="00124086">
        <w:rPr>
          <w:color w:val="222222"/>
          <w:sz w:val="24"/>
          <w:szCs w:val="24"/>
        </w:rPr>
        <w:t xml:space="preserve">1.5 million grant from NYSERDA helped to launch the Accelerator for a Clean And Renewable Economy, which also operates out of the Varick Street Space. This grant also supported the DUMBO incubator, which opened in 2012. </w:t>
      </w:r>
    </w:p>
    <w:p w14:paraId="6C8537F3" w14:textId="77777777" w:rsidR="007F5D48" w:rsidRPr="00124086" w:rsidRDefault="00BB0EF1" w:rsidP="00636846">
      <w:pPr>
        <w:pStyle w:val="NormalWeb"/>
        <w:shd w:val="clear" w:color="auto" w:fill="FFFFFF"/>
        <w:spacing w:line="480" w:lineRule="auto"/>
        <w:ind w:firstLine="720"/>
        <w:rPr>
          <w:color w:val="222222"/>
          <w:sz w:val="24"/>
          <w:szCs w:val="24"/>
        </w:rPr>
      </w:pPr>
      <w:r w:rsidRPr="00124086">
        <w:rPr>
          <w:color w:val="222222"/>
          <w:sz w:val="24"/>
          <w:szCs w:val="24"/>
        </w:rPr>
        <w:t>The Varick Street incubator operates in a manner very similar to that of a co-working space, only providing basic business services.</w:t>
      </w:r>
      <w:r w:rsidR="000F19C7" w:rsidRPr="00124086">
        <w:rPr>
          <w:color w:val="222222"/>
          <w:sz w:val="24"/>
          <w:szCs w:val="24"/>
        </w:rPr>
        <w:t xml:space="preserve"> </w:t>
      </w:r>
      <w:r w:rsidR="00636846" w:rsidRPr="00124086">
        <w:rPr>
          <w:color w:val="222222"/>
          <w:sz w:val="24"/>
          <w:szCs w:val="24"/>
        </w:rPr>
        <w:t xml:space="preserve">Currently the facility rents out space at the rate of $200 per person per month. </w:t>
      </w:r>
      <w:r w:rsidR="000F19C7" w:rsidRPr="00124086">
        <w:rPr>
          <w:color w:val="222222"/>
          <w:sz w:val="24"/>
          <w:szCs w:val="24"/>
        </w:rPr>
        <w:t>This facility is run in partnership with New York University, with New York University assuming the facility management position.</w:t>
      </w:r>
      <w:r w:rsidR="0040654D" w:rsidRPr="00124086">
        <w:rPr>
          <w:color w:val="222222"/>
          <w:sz w:val="24"/>
          <w:szCs w:val="24"/>
        </w:rPr>
        <w:t xml:space="preserve"> The Clean Tech</w:t>
      </w:r>
      <w:r w:rsidR="00253529" w:rsidRPr="00124086">
        <w:rPr>
          <w:color w:val="222222"/>
          <w:sz w:val="24"/>
          <w:szCs w:val="24"/>
        </w:rPr>
        <w:t xml:space="preserve"> facility operates in a manner similar </w:t>
      </w:r>
      <w:r w:rsidR="001810E4" w:rsidRPr="00124086">
        <w:rPr>
          <w:color w:val="222222"/>
          <w:sz w:val="24"/>
          <w:szCs w:val="24"/>
        </w:rPr>
        <w:t>to an accelerator, firms take 6-</w:t>
      </w:r>
      <w:r w:rsidR="00253529" w:rsidRPr="00124086">
        <w:rPr>
          <w:color w:val="222222"/>
          <w:sz w:val="24"/>
          <w:szCs w:val="24"/>
        </w:rPr>
        <w:t>month leases, and are provided access to venture capitalists and mentorship. Micah Kotch, the founder of the space admits this can put stress on the firms, but “rather than putter along</w:t>
      </w:r>
      <w:r w:rsidR="007E285A" w:rsidRPr="00124086">
        <w:rPr>
          <w:color w:val="222222"/>
          <w:sz w:val="24"/>
          <w:szCs w:val="24"/>
        </w:rPr>
        <w:t xml:space="preserve"> for </w:t>
      </w:r>
      <w:r w:rsidR="00C10226">
        <w:rPr>
          <w:color w:val="222222"/>
          <w:sz w:val="24"/>
          <w:szCs w:val="24"/>
        </w:rPr>
        <w:t>five</w:t>
      </w:r>
      <w:r w:rsidR="007E285A" w:rsidRPr="00124086">
        <w:rPr>
          <w:color w:val="222222"/>
          <w:sz w:val="24"/>
          <w:szCs w:val="24"/>
        </w:rPr>
        <w:t xml:space="preserve"> years, its better to know within the first year if we are going to fail.”</w:t>
      </w:r>
      <w:r w:rsidR="007E285A" w:rsidRPr="00124086">
        <w:rPr>
          <w:rStyle w:val="FootnoteReference"/>
          <w:color w:val="222222"/>
          <w:sz w:val="24"/>
          <w:szCs w:val="24"/>
        </w:rPr>
        <w:footnoteReference w:id="53"/>
      </w:r>
      <w:r w:rsidR="0040654D" w:rsidRPr="00124086">
        <w:rPr>
          <w:color w:val="222222"/>
          <w:sz w:val="24"/>
          <w:szCs w:val="24"/>
        </w:rPr>
        <w:t xml:space="preserve"> </w:t>
      </w:r>
      <w:r w:rsidR="007E285A" w:rsidRPr="00124086">
        <w:rPr>
          <w:color w:val="222222"/>
          <w:sz w:val="24"/>
          <w:szCs w:val="24"/>
        </w:rPr>
        <w:t>Firms can renew for a term up to 18 months, but must either fold or graduate into a new space at that time.</w:t>
      </w:r>
    </w:p>
    <w:tbl>
      <w:tblPr>
        <w:tblW w:w="7660" w:type="dxa"/>
        <w:tblInd w:w="93" w:type="dxa"/>
        <w:tblLook w:val="04A0" w:firstRow="1" w:lastRow="0" w:firstColumn="1" w:lastColumn="0" w:noHBand="0" w:noVBand="1"/>
      </w:tblPr>
      <w:tblGrid>
        <w:gridCol w:w="3700"/>
        <w:gridCol w:w="2340"/>
        <w:gridCol w:w="1620"/>
      </w:tblGrid>
      <w:tr w:rsidR="007F5D48" w:rsidRPr="00124086" w14:paraId="4EC5CDF1" w14:textId="77777777">
        <w:trPr>
          <w:trHeight w:val="300"/>
        </w:trPr>
        <w:tc>
          <w:tcPr>
            <w:tcW w:w="3700" w:type="dxa"/>
            <w:tcBorders>
              <w:top w:val="single" w:sz="4" w:space="0" w:color="000000"/>
              <w:left w:val="single" w:sz="4" w:space="0" w:color="000000"/>
              <w:bottom w:val="nil"/>
              <w:right w:val="nil"/>
            </w:tcBorders>
            <w:shd w:val="clear" w:color="000000" w:fill="000000"/>
            <w:noWrap/>
            <w:vAlign w:val="bottom"/>
          </w:tcPr>
          <w:p w14:paraId="4DC0616F" w14:textId="77777777" w:rsidR="007F5D48" w:rsidRPr="00124086" w:rsidRDefault="007F5D48" w:rsidP="007F5D48">
            <w:pPr>
              <w:rPr>
                <w:rFonts w:ascii="Times" w:eastAsia="Times New Roman" w:hAnsi="Times" w:cs="Times New Roman"/>
                <w:b/>
                <w:bCs/>
                <w:color w:val="FFFFFF"/>
              </w:rPr>
            </w:pPr>
            <w:r w:rsidRPr="00124086">
              <w:rPr>
                <w:rFonts w:ascii="Times" w:eastAsia="Times New Roman" w:hAnsi="Times" w:cs="Times New Roman"/>
                <w:b/>
                <w:bCs/>
                <w:color w:val="FFFFFF"/>
              </w:rPr>
              <w:t>CO-WORKING/ INCUBATOR SPACES</w:t>
            </w:r>
          </w:p>
        </w:tc>
        <w:tc>
          <w:tcPr>
            <w:tcW w:w="2340" w:type="dxa"/>
            <w:tcBorders>
              <w:top w:val="single" w:sz="4" w:space="0" w:color="000000"/>
              <w:left w:val="nil"/>
              <w:bottom w:val="nil"/>
              <w:right w:val="nil"/>
            </w:tcBorders>
            <w:shd w:val="clear" w:color="000000" w:fill="000000"/>
            <w:noWrap/>
            <w:vAlign w:val="bottom"/>
          </w:tcPr>
          <w:p w14:paraId="6866B869" w14:textId="77777777" w:rsidR="007F5D48" w:rsidRPr="00124086" w:rsidRDefault="007F5D48" w:rsidP="007F5D48">
            <w:pPr>
              <w:rPr>
                <w:rFonts w:ascii="Times" w:eastAsia="Times New Roman" w:hAnsi="Times" w:cs="Times New Roman"/>
                <w:b/>
                <w:bCs/>
                <w:color w:val="FFFFFF"/>
              </w:rPr>
            </w:pPr>
            <w:r w:rsidRPr="00124086">
              <w:rPr>
                <w:rFonts w:ascii="Times" w:eastAsia="Times New Roman" w:hAnsi="Times" w:cs="Times New Roman"/>
                <w:b/>
                <w:bCs/>
                <w:color w:val="FFFFFF"/>
              </w:rPr>
              <w:t>NYCEDC INVESTMENT</w:t>
            </w:r>
          </w:p>
        </w:tc>
        <w:tc>
          <w:tcPr>
            <w:tcW w:w="1620" w:type="dxa"/>
            <w:tcBorders>
              <w:top w:val="single" w:sz="4" w:space="0" w:color="000000"/>
              <w:left w:val="nil"/>
              <w:bottom w:val="nil"/>
              <w:right w:val="single" w:sz="4" w:space="0" w:color="000000"/>
            </w:tcBorders>
            <w:shd w:val="clear" w:color="000000" w:fill="000000"/>
            <w:noWrap/>
            <w:vAlign w:val="bottom"/>
          </w:tcPr>
          <w:p w14:paraId="47BD9339" w14:textId="77777777" w:rsidR="007F5D48" w:rsidRPr="00124086" w:rsidRDefault="007F5D48" w:rsidP="007F5D48">
            <w:pPr>
              <w:rPr>
                <w:rFonts w:ascii="Times" w:eastAsia="Times New Roman" w:hAnsi="Times" w:cs="Times New Roman"/>
                <w:b/>
                <w:bCs/>
                <w:color w:val="FFFFFF"/>
              </w:rPr>
            </w:pPr>
            <w:r w:rsidRPr="00124086">
              <w:rPr>
                <w:rFonts w:ascii="Times" w:eastAsia="Times New Roman" w:hAnsi="Times" w:cs="Times New Roman"/>
                <w:b/>
                <w:bCs/>
                <w:color w:val="FFFFFF"/>
              </w:rPr>
              <w:t>SQ. FT.</w:t>
            </w:r>
          </w:p>
        </w:tc>
      </w:tr>
      <w:tr w:rsidR="007F5D48" w:rsidRPr="00124086" w14:paraId="304FBBCE" w14:textId="77777777">
        <w:trPr>
          <w:trHeight w:val="300"/>
        </w:trPr>
        <w:tc>
          <w:tcPr>
            <w:tcW w:w="3700" w:type="dxa"/>
            <w:tcBorders>
              <w:top w:val="single" w:sz="4" w:space="0" w:color="000000"/>
              <w:left w:val="single" w:sz="4" w:space="0" w:color="000000"/>
              <w:bottom w:val="nil"/>
              <w:right w:val="nil"/>
            </w:tcBorders>
            <w:shd w:val="clear" w:color="auto" w:fill="auto"/>
            <w:noWrap/>
            <w:vAlign w:val="bottom"/>
          </w:tcPr>
          <w:p w14:paraId="157A8765" w14:textId="77777777" w:rsidR="007F5D48" w:rsidRPr="00124086" w:rsidRDefault="007F5D48" w:rsidP="007F5D48">
            <w:pPr>
              <w:rPr>
                <w:rFonts w:ascii="Times" w:eastAsia="Times New Roman" w:hAnsi="Times" w:cs="Times New Roman"/>
                <w:color w:val="000000"/>
              </w:rPr>
            </w:pPr>
            <w:r w:rsidRPr="00124086">
              <w:rPr>
                <w:rFonts w:ascii="Times" w:eastAsia="Times New Roman" w:hAnsi="Times" w:cs="Times New Roman"/>
                <w:color w:val="000000"/>
              </w:rPr>
              <w:t>NYU POLY Varick Street</w:t>
            </w:r>
          </w:p>
        </w:tc>
        <w:tc>
          <w:tcPr>
            <w:tcW w:w="2340" w:type="dxa"/>
            <w:tcBorders>
              <w:top w:val="single" w:sz="4" w:space="0" w:color="000000"/>
              <w:left w:val="nil"/>
              <w:bottom w:val="nil"/>
              <w:right w:val="nil"/>
            </w:tcBorders>
            <w:shd w:val="clear" w:color="auto" w:fill="auto"/>
            <w:noWrap/>
            <w:vAlign w:val="bottom"/>
          </w:tcPr>
          <w:p w14:paraId="18A8F64D" w14:textId="77777777" w:rsidR="007F5D48" w:rsidRPr="00124086" w:rsidRDefault="007F5D48" w:rsidP="007F5D48">
            <w:pPr>
              <w:jc w:val="right"/>
              <w:rPr>
                <w:rFonts w:ascii="Times" w:eastAsia="Times New Roman" w:hAnsi="Times" w:cs="Times New Roman"/>
                <w:color w:val="000000"/>
              </w:rPr>
            </w:pPr>
            <w:r w:rsidRPr="00124086">
              <w:rPr>
                <w:rFonts w:ascii="Times" w:eastAsia="Times New Roman" w:hAnsi="Times" w:cs="Times New Roman"/>
                <w:color w:val="000000"/>
              </w:rPr>
              <w:t>100,000</w:t>
            </w:r>
          </w:p>
        </w:tc>
        <w:tc>
          <w:tcPr>
            <w:tcW w:w="1620" w:type="dxa"/>
            <w:tcBorders>
              <w:top w:val="single" w:sz="4" w:space="0" w:color="000000"/>
              <w:left w:val="nil"/>
              <w:bottom w:val="nil"/>
              <w:right w:val="single" w:sz="4" w:space="0" w:color="000000"/>
            </w:tcBorders>
            <w:shd w:val="clear" w:color="auto" w:fill="auto"/>
            <w:noWrap/>
            <w:vAlign w:val="bottom"/>
          </w:tcPr>
          <w:p w14:paraId="24FD9BD3" w14:textId="77777777" w:rsidR="007F5D48" w:rsidRPr="00124086" w:rsidRDefault="007F5D48" w:rsidP="007F5D48">
            <w:pPr>
              <w:jc w:val="right"/>
              <w:rPr>
                <w:rFonts w:ascii="Times" w:eastAsia="Times New Roman" w:hAnsi="Times" w:cs="Times New Roman"/>
                <w:color w:val="000000"/>
              </w:rPr>
            </w:pPr>
            <w:r w:rsidRPr="00124086">
              <w:rPr>
                <w:rFonts w:ascii="Times" w:eastAsia="Times New Roman" w:hAnsi="Times" w:cs="Times New Roman"/>
                <w:color w:val="000000"/>
              </w:rPr>
              <w:t>28,364</w:t>
            </w:r>
          </w:p>
        </w:tc>
      </w:tr>
      <w:tr w:rsidR="007F5D48" w:rsidRPr="00124086" w14:paraId="1F7980E0" w14:textId="77777777">
        <w:trPr>
          <w:trHeight w:val="300"/>
        </w:trPr>
        <w:tc>
          <w:tcPr>
            <w:tcW w:w="3700" w:type="dxa"/>
            <w:tcBorders>
              <w:top w:val="single" w:sz="4" w:space="0" w:color="000000"/>
              <w:left w:val="single" w:sz="4" w:space="0" w:color="000000"/>
              <w:bottom w:val="nil"/>
              <w:right w:val="nil"/>
            </w:tcBorders>
            <w:shd w:val="clear" w:color="auto" w:fill="auto"/>
            <w:noWrap/>
            <w:vAlign w:val="bottom"/>
          </w:tcPr>
          <w:p w14:paraId="7DE4929E" w14:textId="77777777" w:rsidR="007F5D48" w:rsidRPr="00124086" w:rsidRDefault="007F5D48" w:rsidP="007F5D48">
            <w:pPr>
              <w:rPr>
                <w:rFonts w:ascii="Times" w:eastAsia="Times New Roman" w:hAnsi="Times" w:cs="Times New Roman"/>
                <w:color w:val="000000"/>
              </w:rPr>
            </w:pPr>
            <w:r w:rsidRPr="00124086">
              <w:rPr>
                <w:rFonts w:ascii="Times" w:eastAsia="Times New Roman" w:hAnsi="Times" w:cs="Times New Roman"/>
                <w:color w:val="000000"/>
              </w:rPr>
              <w:t>Sunshine Bronx Incubator</w:t>
            </w:r>
          </w:p>
        </w:tc>
        <w:tc>
          <w:tcPr>
            <w:tcW w:w="2340" w:type="dxa"/>
            <w:tcBorders>
              <w:top w:val="single" w:sz="4" w:space="0" w:color="000000"/>
              <w:left w:val="nil"/>
              <w:bottom w:val="nil"/>
              <w:right w:val="nil"/>
            </w:tcBorders>
            <w:shd w:val="clear" w:color="auto" w:fill="auto"/>
            <w:noWrap/>
            <w:vAlign w:val="bottom"/>
          </w:tcPr>
          <w:p w14:paraId="44D9ADDC" w14:textId="77777777" w:rsidR="007F5D48" w:rsidRPr="00124086" w:rsidRDefault="007F5D48" w:rsidP="007F5D48">
            <w:pPr>
              <w:jc w:val="right"/>
              <w:rPr>
                <w:rFonts w:ascii="Times" w:eastAsia="Times New Roman" w:hAnsi="Times" w:cs="Times New Roman"/>
                <w:color w:val="000000"/>
              </w:rPr>
            </w:pPr>
            <w:r w:rsidRPr="00124086">
              <w:rPr>
                <w:rFonts w:ascii="Times" w:eastAsia="Times New Roman" w:hAnsi="Times" w:cs="Times New Roman"/>
                <w:color w:val="000000"/>
              </w:rPr>
              <w:t>250,000</w:t>
            </w:r>
          </w:p>
        </w:tc>
        <w:tc>
          <w:tcPr>
            <w:tcW w:w="1620" w:type="dxa"/>
            <w:tcBorders>
              <w:top w:val="single" w:sz="4" w:space="0" w:color="000000"/>
              <w:left w:val="nil"/>
              <w:bottom w:val="nil"/>
              <w:right w:val="single" w:sz="4" w:space="0" w:color="000000"/>
            </w:tcBorders>
            <w:shd w:val="clear" w:color="auto" w:fill="auto"/>
            <w:noWrap/>
            <w:vAlign w:val="bottom"/>
          </w:tcPr>
          <w:p w14:paraId="6DEFB181" w14:textId="77777777" w:rsidR="007F5D48" w:rsidRPr="00124086" w:rsidRDefault="007F5D48" w:rsidP="007F5D48">
            <w:pPr>
              <w:jc w:val="right"/>
              <w:rPr>
                <w:rFonts w:ascii="Times" w:eastAsia="Times New Roman" w:hAnsi="Times" w:cs="Times New Roman"/>
                <w:color w:val="000000"/>
              </w:rPr>
            </w:pPr>
            <w:r w:rsidRPr="00124086">
              <w:rPr>
                <w:rFonts w:ascii="Times" w:eastAsia="Times New Roman" w:hAnsi="Times" w:cs="Times New Roman"/>
                <w:color w:val="000000"/>
              </w:rPr>
              <w:t>11,000</w:t>
            </w:r>
          </w:p>
        </w:tc>
      </w:tr>
      <w:tr w:rsidR="007F5D48" w:rsidRPr="00124086" w14:paraId="2D21C51D" w14:textId="77777777">
        <w:trPr>
          <w:trHeight w:val="300"/>
        </w:trPr>
        <w:tc>
          <w:tcPr>
            <w:tcW w:w="3700" w:type="dxa"/>
            <w:tcBorders>
              <w:top w:val="single" w:sz="4" w:space="0" w:color="000000"/>
              <w:left w:val="single" w:sz="4" w:space="0" w:color="000000"/>
              <w:bottom w:val="single" w:sz="4" w:space="0" w:color="000000"/>
              <w:right w:val="nil"/>
            </w:tcBorders>
            <w:shd w:val="clear" w:color="auto" w:fill="auto"/>
            <w:noWrap/>
            <w:vAlign w:val="bottom"/>
          </w:tcPr>
          <w:p w14:paraId="1351D124" w14:textId="77777777" w:rsidR="007F5D48" w:rsidRPr="00124086" w:rsidRDefault="007F5D48" w:rsidP="007F5D48">
            <w:pPr>
              <w:rPr>
                <w:rFonts w:ascii="Times" w:eastAsia="Times New Roman" w:hAnsi="Times" w:cs="Times New Roman"/>
                <w:color w:val="000000"/>
              </w:rPr>
            </w:pPr>
            <w:r w:rsidRPr="00124086">
              <w:rPr>
                <w:rFonts w:ascii="Times" w:eastAsia="Times New Roman" w:hAnsi="Times" w:cs="Times New Roman"/>
                <w:color w:val="000000"/>
              </w:rPr>
              <w:t>Hive at 55</w:t>
            </w:r>
          </w:p>
        </w:tc>
        <w:tc>
          <w:tcPr>
            <w:tcW w:w="2340" w:type="dxa"/>
            <w:tcBorders>
              <w:top w:val="single" w:sz="4" w:space="0" w:color="000000"/>
              <w:left w:val="nil"/>
              <w:bottom w:val="single" w:sz="4" w:space="0" w:color="000000"/>
              <w:right w:val="nil"/>
            </w:tcBorders>
            <w:shd w:val="clear" w:color="auto" w:fill="auto"/>
            <w:noWrap/>
            <w:vAlign w:val="bottom"/>
          </w:tcPr>
          <w:p w14:paraId="44D11BA8" w14:textId="77777777" w:rsidR="007F5D48" w:rsidRPr="00124086" w:rsidRDefault="007F5D48" w:rsidP="007F5D48">
            <w:pPr>
              <w:jc w:val="right"/>
              <w:rPr>
                <w:rFonts w:ascii="Times" w:eastAsia="Times New Roman" w:hAnsi="Times" w:cs="Times New Roman"/>
                <w:color w:val="000000"/>
              </w:rPr>
            </w:pPr>
            <w:r w:rsidRPr="00124086">
              <w:rPr>
                <w:rFonts w:ascii="Times" w:eastAsia="Times New Roman" w:hAnsi="Times" w:cs="Times New Roman"/>
                <w:color w:val="000000"/>
              </w:rPr>
              <w:t>100,000</w:t>
            </w:r>
          </w:p>
        </w:tc>
        <w:tc>
          <w:tcPr>
            <w:tcW w:w="1620" w:type="dxa"/>
            <w:tcBorders>
              <w:top w:val="single" w:sz="4" w:space="0" w:color="000000"/>
              <w:left w:val="nil"/>
              <w:bottom w:val="single" w:sz="4" w:space="0" w:color="000000"/>
              <w:right w:val="single" w:sz="4" w:space="0" w:color="000000"/>
            </w:tcBorders>
            <w:shd w:val="clear" w:color="auto" w:fill="auto"/>
            <w:noWrap/>
            <w:vAlign w:val="bottom"/>
          </w:tcPr>
          <w:p w14:paraId="251EE41C" w14:textId="77777777" w:rsidR="007F5D48" w:rsidRPr="00124086" w:rsidRDefault="007F5D48" w:rsidP="007F5D48">
            <w:pPr>
              <w:jc w:val="right"/>
              <w:rPr>
                <w:rFonts w:ascii="Times" w:eastAsia="Times New Roman" w:hAnsi="Times" w:cs="Times New Roman"/>
                <w:color w:val="000000"/>
              </w:rPr>
            </w:pPr>
            <w:r w:rsidRPr="00124086">
              <w:rPr>
                <w:rFonts w:ascii="Times" w:eastAsia="Times New Roman" w:hAnsi="Times" w:cs="Times New Roman"/>
                <w:color w:val="000000"/>
              </w:rPr>
              <w:t>5,000</w:t>
            </w:r>
          </w:p>
        </w:tc>
      </w:tr>
    </w:tbl>
    <w:p w14:paraId="0393B332" w14:textId="77777777" w:rsidR="009368C1" w:rsidRPr="00124086" w:rsidRDefault="009368C1" w:rsidP="00636846">
      <w:pPr>
        <w:pStyle w:val="NormalWeb"/>
        <w:shd w:val="clear" w:color="auto" w:fill="FFFFFF"/>
        <w:spacing w:line="480" w:lineRule="auto"/>
        <w:ind w:firstLine="720"/>
        <w:rPr>
          <w:color w:val="222222"/>
          <w:sz w:val="24"/>
          <w:szCs w:val="24"/>
        </w:rPr>
      </w:pPr>
    </w:p>
    <w:p w14:paraId="544E277B" w14:textId="77777777" w:rsidR="00617224" w:rsidRPr="00124086" w:rsidRDefault="00617224" w:rsidP="00636846">
      <w:pPr>
        <w:pStyle w:val="NormalWeb"/>
        <w:shd w:val="clear" w:color="auto" w:fill="FFFFFF"/>
        <w:spacing w:line="480" w:lineRule="auto"/>
        <w:ind w:firstLine="720"/>
        <w:rPr>
          <w:color w:val="222222"/>
          <w:sz w:val="24"/>
          <w:szCs w:val="24"/>
        </w:rPr>
      </w:pPr>
      <w:r w:rsidRPr="00124086">
        <w:rPr>
          <w:color w:val="222222"/>
          <w:sz w:val="24"/>
          <w:szCs w:val="24"/>
        </w:rPr>
        <w:t xml:space="preserve">In a little </w:t>
      </w:r>
      <w:r w:rsidR="00C10226">
        <w:rPr>
          <w:color w:val="222222"/>
          <w:sz w:val="24"/>
          <w:szCs w:val="24"/>
        </w:rPr>
        <w:t xml:space="preserve">more than </w:t>
      </w:r>
      <w:r w:rsidRPr="00124086">
        <w:rPr>
          <w:color w:val="222222"/>
          <w:sz w:val="24"/>
          <w:szCs w:val="24"/>
        </w:rPr>
        <w:t>three years, firms wh</w:t>
      </w:r>
      <w:r w:rsidR="00C10226">
        <w:rPr>
          <w:color w:val="222222"/>
          <w:sz w:val="24"/>
          <w:szCs w:val="24"/>
        </w:rPr>
        <w:t>ich</w:t>
      </w:r>
      <w:r w:rsidRPr="00124086">
        <w:rPr>
          <w:color w:val="222222"/>
          <w:sz w:val="24"/>
          <w:szCs w:val="24"/>
        </w:rPr>
        <w:t xml:space="preserve"> have worked out of the Varick Street Incubator have created 900 jobs. Five of these firms have been acquired, two of </w:t>
      </w:r>
      <w:r w:rsidR="00C10226">
        <w:rPr>
          <w:color w:val="222222"/>
          <w:sz w:val="24"/>
          <w:szCs w:val="24"/>
        </w:rPr>
        <w:t>them</w:t>
      </w:r>
      <w:r w:rsidRPr="00124086">
        <w:rPr>
          <w:color w:val="222222"/>
          <w:sz w:val="24"/>
          <w:szCs w:val="24"/>
        </w:rPr>
        <w:t xml:space="preserve"> by publicly traded companies. 35 firms have graduated to larger real estate</w:t>
      </w:r>
      <w:r w:rsidR="00DA719A" w:rsidRPr="00124086">
        <w:rPr>
          <w:color w:val="222222"/>
          <w:sz w:val="24"/>
          <w:szCs w:val="24"/>
        </w:rPr>
        <w:t xml:space="preserve"> and a total of </w:t>
      </w:r>
      <w:r w:rsidR="00C10226">
        <w:rPr>
          <w:color w:val="222222"/>
          <w:sz w:val="24"/>
          <w:szCs w:val="24"/>
        </w:rPr>
        <w:t>$</w:t>
      </w:r>
      <w:r w:rsidR="00DA719A" w:rsidRPr="00124086">
        <w:rPr>
          <w:color w:val="222222"/>
          <w:sz w:val="24"/>
          <w:szCs w:val="24"/>
        </w:rPr>
        <w:t>60 million in venture capita</w:t>
      </w:r>
      <w:r w:rsidR="00253529" w:rsidRPr="00124086">
        <w:rPr>
          <w:color w:val="222222"/>
          <w:sz w:val="24"/>
          <w:szCs w:val="24"/>
        </w:rPr>
        <w:t xml:space="preserve">l has been raised. Micah Kotch </w:t>
      </w:r>
      <w:r w:rsidR="00DA719A" w:rsidRPr="00124086">
        <w:rPr>
          <w:color w:val="222222"/>
          <w:sz w:val="24"/>
          <w:szCs w:val="24"/>
        </w:rPr>
        <w:t>has also seen transformations in the neighborhood that surrounds the facility. “We have seen a huge improvement in the Hudson Square area. Columbia has opened an incubator, WeWork has opened 75,000 square feet of space. This area of SOHO has really become a hotspot for startups. I don’t think its only because of us, but there has been some validation.”</w:t>
      </w:r>
      <w:r w:rsidR="00DA719A" w:rsidRPr="00124086">
        <w:rPr>
          <w:rStyle w:val="FootnoteReference"/>
          <w:color w:val="222222"/>
          <w:sz w:val="24"/>
          <w:szCs w:val="24"/>
        </w:rPr>
        <w:footnoteReference w:id="54"/>
      </w:r>
      <w:r w:rsidR="00DA719A" w:rsidRPr="00124086">
        <w:rPr>
          <w:color w:val="222222"/>
          <w:sz w:val="24"/>
          <w:szCs w:val="24"/>
        </w:rPr>
        <w:t xml:space="preserve"> He also sees validation in the partnership with Trinity Real Estate, wh</w:t>
      </w:r>
      <w:r w:rsidR="00C10226">
        <w:rPr>
          <w:color w:val="222222"/>
          <w:sz w:val="24"/>
          <w:szCs w:val="24"/>
        </w:rPr>
        <w:t>ich has</w:t>
      </w:r>
      <w:r w:rsidR="00DA719A" w:rsidRPr="00124086">
        <w:rPr>
          <w:color w:val="222222"/>
          <w:sz w:val="24"/>
          <w:szCs w:val="24"/>
        </w:rPr>
        <w:t xml:space="preserve"> benefited from the increase of tech clients in the neighborhood.</w:t>
      </w:r>
    </w:p>
    <w:p w14:paraId="554D7ADD" w14:textId="77777777" w:rsidR="00AE66DD" w:rsidRPr="00124086" w:rsidRDefault="00AE66DD" w:rsidP="00096AB6">
      <w:pPr>
        <w:pStyle w:val="NormalWeb"/>
        <w:shd w:val="clear" w:color="auto" w:fill="FFFFFF"/>
        <w:spacing w:line="480" w:lineRule="auto"/>
        <w:rPr>
          <w:b/>
          <w:color w:val="222222"/>
          <w:sz w:val="24"/>
          <w:szCs w:val="24"/>
        </w:rPr>
      </w:pPr>
      <w:r w:rsidRPr="00124086">
        <w:rPr>
          <w:b/>
          <w:color w:val="222222"/>
          <w:sz w:val="24"/>
          <w:szCs w:val="24"/>
        </w:rPr>
        <w:t>HIVE AT 55</w:t>
      </w:r>
      <w:r w:rsidR="00E33970" w:rsidRPr="00124086">
        <w:rPr>
          <w:b/>
          <w:color w:val="222222"/>
          <w:sz w:val="24"/>
          <w:szCs w:val="24"/>
        </w:rPr>
        <w:tab/>
      </w:r>
    </w:p>
    <w:p w14:paraId="186F60AE" w14:textId="77777777" w:rsidR="00462D27" w:rsidRPr="00124086" w:rsidRDefault="00E33970" w:rsidP="00AE66DD">
      <w:pPr>
        <w:pStyle w:val="NormalWeb"/>
        <w:shd w:val="clear" w:color="auto" w:fill="FFFFFF"/>
        <w:spacing w:line="480" w:lineRule="auto"/>
        <w:ind w:firstLine="720"/>
        <w:rPr>
          <w:color w:val="222222"/>
          <w:sz w:val="24"/>
          <w:szCs w:val="24"/>
        </w:rPr>
      </w:pPr>
      <w:r w:rsidRPr="00124086">
        <w:rPr>
          <w:color w:val="222222"/>
          <w:sz w:val="24"/>
          <w:szCs w:val="24"/>
        </w:rPr>
        <w:t>Another pioneering incubator, which also opened in 2009, is the</w:t>
      </w:r>
      <w:r w:rsidR="00462D27" w:rsidRPr="00124086">
        <w:rPr>
          <w:color w:val="222222"/>
          <w:sz w:val="24"/>
          <w:szCs w:val="24"/>
        </w:rPr>
        <w:t xml:space="preserve"> non-profit</w:t>
      </w:r>
      <w:r w:rsidRPr="00124086">
        <w:rPr>
          <w:color w:val="222222"/>
          <w:sz w:val="24"/>
          <w:szCs w:val="24"/>
        </w:rPr>
        <w:t xml:space="preserve"> Hive at 55. This facility, similar to the Varick Street incubator, categorizes itself as co-working space. Hive at 55 is a partnership between the EDC and Alliance for Downtown New York, the operator of the Business Improvement District (BID), south of Chambers Street in Downtown Manhattan. One of the largest BID’s in the country, the Alliance for Downtown Manhattan provides free bus service a</w:t>
      </w:r>
      <w:r w:rsidR="00E200B0" w:rsidRPr="00124086">
        <w:rPr>
          <w:color w:val="222222"/>
          <w:sz w:val="24"/>
          <w:szCs w:val="24"/>
        </w:rPr>
        <w:t>s well as</w:t>
      </w:r>
      <w:r w:rsidRPr="00124086">
        <w:rPr>
          <w:color w:val="222222"/>
          <w:sz w:val="24"/>
          <w:szCs w:val="24"/>
        </w:rPr>
        <w:t xml:space="preserve"> street cleaning and other services. In discussing Hive at 55, director Daria</w:t>
      </w:r>
      <w:r w:rsidR="00462D27" w:rsidRPr="00124086">
        <w:rPr>
          <w:color w:val="222222"/>
          <w:sz w:val="24"/>
          <w:szCs w:val="24"/>
        </w:rPr>
        <w:t xml:space="preserve"> Siegel said, “We were a bit more adventurous, this is sort of an unusual thing for a BID to do. We’ve never charged for services before.”</w:t>
      </w:r>
      <w:r w:rsidR="00462D27" w:rsidRPr="00124086">
        <w:rPr>
          <w:rStyle w:val="FootnoteReference"/>
          <w:color w:val="222222"/>
          <w:sz w:val="24"/>
          <w:szCs w:val="24"/>
        </w:rPr>
        <w:footnoteReference w:id="55"/>
      </w:r>
    </w:p>
    <w:p w14:paraId="03DCB860" w14:textId="77777777" w:rsidR="00196803" w:rsidRPr="00124086" w:rsidRDefault="00462D27" w:rsidP="00096AB6">
      <w:pPr>
        <w:pStyle w:val="NormalWeb"/>
        <w:shd w:val="clear" w:color="auto" w:fill="FFFFFF"/>
        <w:spacing w:line="480" w:lineRule="auto"/>
        <w:rPr>
          <w:color w:val="222222"/>
          <w:sz w:val="24"/>
          <w:szCs w:val="24"/>
        </w:rPr>
      </w:pPr>
      <w:r w:rsidRPr="00124086">
        <w:rPr>
          <w:color w:val="222222"/>
          <w:sz w:val="24"/>
          <w:szCs w:val="24"/>
        </w:rPr>
        <w:tab/>
      </w:r>
      <w:r w:rsidR="00196803" w:rsidRPr="00124086">
        <w:rPr>
          <w:color w:val="222222"/>
          <w:sz w:val="24"/>
          <w:szCs w:val="24"/>
        </w:rPr>
        <w:t>In 2008, The Alliance for Downtown New York approached the EDC. They wanted to operate an incubator, as they felt there was a real estate problem. There were too many people working as entrepreneurs, and not enough places f</w:t>
      </w:r>
      <w:r w:rsidR="00E200B0" w:rsidRPr="00124086">
        <w:rPr>
          <w:color w:val="222222"/>
          <w:sz w:val="24"/>
          <w:szCs w:val="24"/>
        </w:rPr>
        <w:t>rom which they could</w:t>
      </w:r>
      <w:r w:rsidR="00196803" w:rsidRPr="00124086">
        <w:rPr>
          <w:color w:val="222222"/>
          <w:sz w:val="24"/>
          <w:szCs w:val="24"/>
        </w:rPr>
        <w:t xml:space="preserve"> operate. After doing some research</w:t>
      </w:r>
      <w:r w:rsidR="00E200B0" w:rsidRPr="00124086">
        <w:rPr>
          <w:color w:val="222222"/>
          <w:sz w:val="24"/>
          <w:szCs w:val="24"/>
        </w:rPr>
        <w:t>,</w:t>
      </w:r>
      <w:r w:rsidR="00196803" w:rsidRPr="00124086">
        <w:rPr>
          <w:color w:val="222222"/>
          <w:sz w:val="24"/>
          <w:szCs w:val="24"/>
        </w:rPr>
        <w:t xml:space="preserve"> they settled on creating a co-working space, given the lower start-up costs and the fewer staff needed to operate the facility. </w:t>
      </w:r>
      <w:r w:rsidRPr="00124086">
        <w:rPr>
          <w:color w:val="222222"/>
          <w:sz w:val="24"/>
          <w:szCs w:val="24"/>
        </w:rPr>
        <w:t xml:space="preserve">After receiving a $100,000 grant from the EDC, they were approached by Bill Rudin, coincidentally a member of both the board of the EDC and the Alliance for Downtown New York, to negotiate a deal on a space in his property at 55 Broad Street.  </w:t>
      </w:r>
    </w:p>
    <w:p w14:paraId="4599E117" w14:textId="77777777" w:rsidR="00462D27" w:rsidRPr="00124086" w:rsidRDefault="00196803" w:rsidP="00096AB6">
      <w:pPr>
        <w:pStyle w:val="NormalWeb"/>
        <w:shd w:val="clear" w:color="auto" w:fill="FFFFFF"/>
        <w:spacing w:line="480" w:lineRule="auto"/>
        <w:rPr>
          <w:color w:val="222222"/>
          <w:sz w:val="24"/>
          <w:szCs w:val="24"/>
        </w:rPr>
      </w:pPr>
      <w:r w:rsidRPr="00124086">
        <w:rPr>
          <w:color w:val="222222"/>
          <w:sz w:val="24"/>
          <w:szCs w:val="24"/>
        </w:rPr>
        <w:tab/>
        <w:t>Originally the Downtown alliance anticipated that most of their workers would come from inside their BID.</w:t>
      </w:r>
      <w:r w:rsidR="00462D27" w:rsidRPr="00124086">
        <w:rPr>
          <w:color w:val="222222"/>
          <w:sz w:val="24"/>
          <w:szCs w:val="24"/>
        </w:rPr>
        <w:t xml:space="preserve"> </w:t>
      </w:r>
      <w:r w:rsidR="00C13927" w:rsidRPr="00124086">
        <w:rPr>
          <w:color w:val="222222"/>
          <w:sz w:val="24"/>
          <w:szCs w:val="24"/>
        </w:rPr>
        <w:t>“We ended up being completely wrong</w:t>
      </w:r>
      <w:r w:rsidR="00C10226">
        <w:rPr>
          <w:color w:val="222222"/>
          <w:sz w:val="24"/>
          <w:szCs w:val="24"/>
        </w:rPr>
        <w:t>. B</w:t>
      </w:r>
      <w:r w:rsidR="00C13927" w:rsidRPr="00124086">
        <w:rPr>
          <w:color w:val="222222"/>
          <w:sz w:val="24"/>
          <w:szCs w:val="24"/>
        </w:rPr>
        <w:t>ecause of our amazing transit access, people are coming from all over the city, even New Jersey because of the PATH train.”</w:t>
      </w:r>
      <w:r w:rsidR="00C13927" w:rsidRPr="00124086">
        <w:rPr>
          <w:rStyle w:val="FootnoteReference"/>
          <w:color w:val="222222"/>
          <w:sz w:val="24"/>
          <w:szCs w:val="24"/>
        </w:rPr>
        <w:footnoteReference w:id="56"/>
      </w:r>
      <w:r w:rsidR="00C13927" w:rsidRPr="00124086">
        <w:rPr>
          <w:color w:val="222222"/>
          <w:sz w:val="24"/>
          <w:szCs w:val="24"/>
        </w:rPr>
        <w:t xml:space="preserve"> Siegel estimates that 75-80% of the firms are </w:t>
      </w:r>
      <w:r w:rsidR="007464AF" w:rsidRPr="00124086">
        <w:rPr>
          <w:color w:val="222222"/>
          <w:sz w:val="24"/>
          <w:szCs w:val="24"/>
        </w:rPr>
        <w:t>web-based software or mobile applications</w:t>
      </w:r>
      <w:r w:rsidR="00C13927" w:rsidRPr="00124086">
        <w:rPr>
          <w:color w:val="222222"/>
          <w:sz w:val="24"/>
          <w:szCs w:val="24"/>
        </w:rPr>
        <w:t xml:space="preserve">, 10% lawyers or accountants, and 10% are writers </w:t>
      </w:r>
      <w:r w:rsidR="00E200B0" w:rsidRPr="00124086">
        <w:rPr>
          <w:color w:val="222222"/>
          <w:sz w:val="24"/>
          <w:szCs w:val="24"/>
        </w:rPr>
        <w:t>or</w:t>
      </w:r>
      <w:r w:rsidR="00C13927" w:rsidRPr="00124086">
        <w:rPr>
          <w:color w:val="222222"/>
          <w:sz w:val="24"/>
          <w:szCs w:val="24"/>
        </w:rPr>
        <w:t xml:space="preserve"> journalists. These numbers have stayed relatively consistent since the Hive at 55 opened, but Siegel has noted that</w:t>
      </w:r>
      <w:r w:rsidR="00E200B0" w:rsidRPr="00124086">
        <w:rPr>
          <w:color w:val="222222"/>
          <w:sz w:val="24"/>
          <w:szCs w:val="24"/>
        </w:rPr>
        <w:t xml:space="preserve"> the</w:t>
      </w:r>
      <w:r w:rsidR="00C13927" w:rsidRPr="00124086">
        <w:rPr>
          <w:color w:val="222222"/>
          <w:sz w:val="24"/>
          <w:szCs w:val="24"/>
        </w:rPr>
        <w:t xml:space="preserve"> ecosystem around the incubator has started to change. Besides a rapidly </w:t>
      </w:r>
      <w:r w:rsidR="00E200B0" w:rsidRPr="00124086">
        <w:rPr>
          <w:color w:val="222222"/>
          <w:sz w:val="24"/>
          <w:szCs w:val="24"/>
        </w:rPr>
        <w:t>-</w:t>
      </w:r>
      <w:r w:rsidR="00C13927" w:rsidRPr="00124086">
        <w:rPr>
          <w:color w:val="222222"/>
          <w:sz w:val="24"/>
          <w:szCs w:val="24"/>
        </w:rPr>
        <w:t>increasing residential population, downtown Manhattan now boasts more than 500 tech firms.</w:t>
      </w:r>
    </w:p>
    <w:p w14:paraId="3B5CFB42" w14:textId="77777777" w:rsidR="00AE66DD" w:rsidRPr="00124086" w:rsidRDefault="00AE66DD" w:rsidP="00AE66DD">
      <w:pPr>
        <w:pStyle w:val="NormalWeb"/>
        <w:shd w:val="clear" w:color="auto" w:fill="FFFFFF"/>
        <w:spacing w:line="480" w:lineRule="auto"/>
        <w:rPr>
          <w:b/>
          <w:color w:val="222222"/>
          <w:sz w:val="24"/>
          <w:szCs w:val="24"/>
        </w:rPr>
      </w:pPr>
      <w:r w:rsidRPr="00124086">
        <w:rPr>
          <w:b/>
          <w:color w:val="222222"/>
          <w:sz w:val="24"/>
          <w:szCs w:val="24"/>
        </w:rPr>
        <w:t>SUNSHINE BRONX BUSINESS INCUBATOR</w:t>
      </w:r>
    </w:p>
    <w:p w14:paraId="791FECE3" w14:textId="77777777" w:rsidR="003B593E" w:rsidRPr="00124086" w:rsidRDefault="000F19C7" w:rsidP="003B593E">
      <w:pPr>
        <w:pStyle w:val="NormalWeb"/>
        <w:shd w:val="clear" w:color="auto" w:fill="FFFFFF"/>
        <w:spacing w:line="480" w:lineRule="auto"/>
        <w:ind w:firstLine="720"/>
        <w:rPr>
          <w:color w:val="222222"/>
          <w:sz w:val="24"/>
          <w:szCs w:val="24"/>
        </w:rPr>
      </w:pPr>
      <w:r w:rsidRPr="00124086">
        <w:rPr>
          <w:color w:val="222222"/>
          <w:sz w:val="24"/>
          <w:szCs w:val="24"/>
        </w:rPr>
        <w:t xml:space="preserve">The Sunshine Bronx Business Incubator was opened in January of 2012. This facility is a partnership between the EDC and Sunshine Suites, a company that manages two other co-working facilities in Manhattan. In 2009, Cheni Yerushalmi, the CEO and founder of Sunshine Suites, was first approached by the city to consult on their involvement in incubators. Later, when they were looking to expand their incubators beyond Manhattan and Brooklyn, the city reached out to Cheni and Sunshine Suites to manage the operation. </w:t>
      </w:r>
      <w:r w:rsidR="004D5F19" w:rsidRPr="00124086">
        <w:rPr>
          <w:color w:val="222222"/>
          <w:sz w:val="24"/>
          <w:szCs w:val="24"/>
        </w:rPr>
        <w:t>The city provided $250,000 as part of a three-year contract to pay for the rental of space in the Bank Note Building in Hunts Point in the Bronx.</w:t>
      </w:r>
      <w:r w:rsidR="00453A6E" w:rsidRPr="00124086">
        <w:rPr>
          <w:color w:val="222222"/>
          <w:sz w:val="24"/>
          <w:szCs w:val="24"/>
        </w:rPr>
        <w:t xml:space="preserve"> While the EDC was very proactive in creating this partnership, Cheni says they are not micromanaging. They have offered to assist with marketing when requested, but are not involved in the daily operation. The Sunshine Bronx Incubator and other EDC funded incubators are required to submit status reports to the EDC about </w:t>
      </w:r>
      <w:r w:rsidR="007E285A" w:rsidRPr="00124086">
        <w:rPr>
          <w:color w:val="222222"/>
          <w:sz w:val="24"/>
          <w:szCs w:val="24"/>
        </w:rPr>
        <w:t>number of firms acquired, total jobs created, capital raised, and number of graduates. Requests for this information from the Sunshine Bronx Incubator and the Hive at 55, to both the facility management and the EDC have not been responded to.</w:t>
      </w:r>
    </w:p>
    <w:p w14:paraId="58CFBF78" w14:textId="77777777" w:rsidR="001602A8" w:rsidRPr="00124086" w:rsidRDefault="003B593E" w:rsidP="001602A8">
      <w:pPr>
        <w:pStyle w:val="NormalWeb"/>
        <w:shd w:val="clear" w:color="auto" w:fill="FFFFFF"/>
        <w:spacing w:line="480" w:lineRule="auto"/>
        <w:ind w:firstLine="720"/>
        <w:rPr>
          <w:rFonts w:eastAsia="Times New Roman"/>
          <w:color w:val="000000"/>
          <w:sz w:val="24"/>
          <w:szCs w:val="24"/>
        </w:rPr>
      </w:pPr>
      <w:r w:rsidRPr="00124086">
        <w:rPr>
          <w:rFonts w:eastAsia="Times New Roman"/>
          <w:color w:val="000000"/>
          <w:sz w:val="24"/>
          <w:szCs w:val="24"/>
        </w:rPr>
        <w:t xml:space="preserve">With </w:t>
      </w:r>
      <w:r w:rsidR="00E200B0" w:rsidRPr="00124086">
        <w:rPr>
          <w:rFonts w:eastAsia="Times New Roman"/>
          <w:color w:val="000000"/>
          <w:sz w:val="24"/>
          <w:szCs w:val="24"/>
        </w:rPr>
        <w:t>more than</w:t>
      </w:r>
      <w:r w:rsidRPr="00124086">
        <w:rPr>
          <w:rFonts w:eastAsia="Times New Roman"/>
          <w:color w:val="000000"/>
          <w:sz w:val="24"/>
          <w:szCs w:val="24"/>
        </w:rPr>
        <w:t xml:space="preserve"> half the population living below the poverty line</w:t>
      </w:r>
      <w:r w:rsidR="00983837" w:rsidRPr="00124086">
        <w:rPr>
          <w:rFonts w:eastAsia="Times New Roman"/>
          <w:color w:val="000000"/>
          <w:sz w:val="24"/>
          <w:szCs w:val="24"/>
        </w:rPr>
        <w:t>,</w:t>
      </w:r>
      <w:r w:rsidRPr="00124086">
        <w:rPr>
          <w:rFonts w:eastAsia="Times New Roman"/>
          <w:color w:val="000000"/>
          <w:sz w:val="24"/>
          <w:szCs w:val="24"/>
        </w:rPr>
        <w:t xml:space="preserve"> Hunts Point is the poorest </w:t>
      </w:r>
      <w:r w:rsidR="00E200B0" w:rsidRPr="00124086">
        <w:rPr>
          <w:rFonts w:eastAsia="Times New Roman"/>
          <w:color w:val="000000"/>
          <w:sz w:val="24"/>
          <w:szCs w:val="24"/>
        </w:rPr>
        <w:t>C</w:t>
      </w:r>
      <w:r w:rsidRPr="00124086">
        <w:rPr>
          <w:rFonts w:eastAsia="Times New Roman"/>
          <w:color w:val="000000"/>
          <w:sz w:val="24"/>
          <w:szCs w:val="24"/>
        </w:rPr>
        <w:t>ongressional district in the country. Mr. Yerushalmi realizes that operating a facility</w:t>
      </w:r>
      <w:r w:rsidR="00983837" w:rsidRPr="00124086">
        <w:rPr>
          <w:rFonts w:eastAsia="Times New Roman"/>
          <w:color w:val="000000"/>
          <w:sz w:val="24"/>
          <w:szCs w:val="24"/>
        </w:rPr>
        <w:t xml:space="preserve"> in this environment presents a unique challenge.</w:t>
      </w:r>
      <w:r w:rsidR="00E200B0" w:rsidRPr="00124086">
        <w:rPr>
          <w:rFonts w:eastAsia="Times New Roman"/>
          <w:color w:val="000000"/>
          <w:sz w:val="24"/>
          <w:szCs w:val="24"/>
        </w:rPr>
        <w:t>”</w:t>
      </w:r>
      <w:r w:rsidRPr="00124086">
        <w:rPr>
          <w:rFonts w:eastAsia="Times New Roman"/>
          <w:color w:val="000000"/>
          <w:sz w:val="24"/>
          <w:szCs w:val="24"/>
        </w:rPr>
        <w:t xml:space="preserve"> When you are dealing with revitalizing communities, it is an uphill battle, particularly when you are dealing with small businesses that typically fail. You are trying to change the course of nature.”</w:t>
      </w:r>
      <w:r w:rsidR="00983837" w:rsidRPr="00124086">
        <w:rPr>
          <w:rStyle w:val="FootnoteReference"/>
          <w:rFonts w:eastAsia="Times New Roman"/>
          <w:color w:val="000000"/>
          <w:sz w:val="24"/>
          <w:szCs w:val="24"/>
        </w:rPr>
        <w:footnoteReference w:id="57"/>
      </w:r>
      <w:r w:rsidR="00983837" w:rsidRPr="00124086">
        <w:rPr>
          <w:rFonts w:eastAsia="Times New Roman"/>
          <w:color w:val="000000"/>
          <w:sz w:val="24"/>
          <w:szCs w:val="24"/>
        </w:rPr>
        <w:t xml:space="preserve"> The EDC, however, does not dictate that a certain percentage of those who use the facility reside in the surrounding community. Mr. Yerushalmi reports that a wide variety of users come from as far as Connecticut or Brooklyn to take advantage of the mentorship services at the facility.</w:t>
      </w:r>
    </w:p>
    <w:p w14:paraId="34F133F0" w14:textId="77777777" w:rsidR="001602A8" w:rsidRPr="00124086" w:rsidRDefault="00463BDA" w:rsidP="001602A8">
      <w:pPr>
        <w:pStyle w:val="NormalWeb"/>
        <w:shd w:val="clear" w:color="auto" w:fill="FFFFFF"/>
        <w:spacing w:line="480" w:lineRule="auto"/>
        <w:ind w:firstLine="720"/>
        <w:rPr>
          <w:rFonts w:eastAsia="Times New Roman"/>
          <w:color w:val="222222"/>
          <w:sz w:val="24"/>
          <w:szCs w:val="24"/>
          <w:shd w:val="clear" w:color="auto" w:fill="FFFFFF"/>
        </w:rPr>
      </w:pPr>
      <w:r w:rsidRPr="00124086">
        <w:rPr>
          <w:rFonts w:eastAsia="Times New Roman"/>
          <w:color w:val="222222"/>
          <w:sz w:val="24"/>
          <w:szCs w:val="24"/>
          <w:shd w:val="clear" w:color="auto" w:fill="FFFFFF"/>
        </w:rPr>
        <w:t xml:space="preserve">At the opening of this </w:t>
      </w:r>
      <w:r w:rsidR="00E200B0" w:rsidRPr="00124086">
        <w:rPr>
          <w:rFonts w:eastAsia="Times New Roman"/>
          <w:color w:val="222222"/>
          <w:sz w:val="24"/>
          <w:szCs w:val="24"/>
          <w:shd w:val="clear" w:color="auto" w:fill="FFFFFF"/>
        </w:rPr>
        <w:t>i</w:t>
      </w:r>
      <w:r w:rsidRPr="00124086">
        <w:rPr>
          <w:rFonts w:eastAsia="Times New Roman"/>
          <w:color w:val="222222"/>
          <w:sz w:val="24"/>
          <w:szCs w:val="24"/>
          <w:shd w:val="clear" w:color="auto" w:fill="FFFFFF"/>
        </w:rPr>
        <w:t>ncubator, Seth Pinsky, the President of the NYCEDC said,</w:t>
      </w:r>
    </w:p>
    <w:p w14:paraId="246253C2" w14:textId="77777777" w:rsidR="001602A8" w:rsidRPr="00124086" w:rsidRDefault="00463BDA" w:rsidP="001602A8">
      <w:pPr>
        <w:pStyle w:val="NormalWeb"/>
        <w:shd w:val="clear" w:color="auto" w:fill="FFFFFF"/>
        <w:ind w:firstLine="720"/>
        <w:rPr>
          <w:rFonts w:eastAsia="Times New Roman"/>
          <w:color w:val="222222"/>
          <w:sz w:val="22"/>
          <w:szCs w:val="22"/>
          <w:shd w:val="clear" w:color="auto" w:fill="FFFFFF"/>
        </w:rPr>
      </w:pPr>
      <w:r w:rsidRPr="00124086">
        <w:rPr>
          <w:rFonts w:eastAsia="Times New Roman"/>
          <w:color w:val="222222"/>
          <w:sz w:val="22"/>
          <w:szCs w:val="22"/>
          <w:shd w:val="clear" w:color="auto" w:fill="FFFFFF"/>
        </w:rPr>
        <w:t>“The opening of the Sunshine Bronx Business Incubator is a significant milestone in the Bloomberg Administration’s ongoing commitment to foster entrepreneurship and innovation across the city. As the first City-sponsored incubator to open in the Bronx, Sunshine Bronx will play a particularly important role within the community, facilitating the growth of more Bronx-based startups and ensuring a bright future for the borough and its economy.</w:t>
      </w:r>
      <w:r w:rsidR="003B593E" w:rsidRPr="00124086">
        <w:rPr>
          <w:rFonts w:eastAsia="Times New Roman"/>
          <w:color w:val="222222"/>
          <w:sz w:val="22"/>
          <w:szCs w:val="22"/>
          <w:shd w:val="clear" w:color="auto" w:fill="FFFFFF"/>
        </w:rPr>
        <w:t>”</w:t>
      </w:r>
    </w:p>
    <w:p w14:paraId="6B33FD96" w14:textId="77777777" w:rsidR="003B593E" w:rsidRPr="00124086" w:rsidRDefault="00F63FC6" w:rsidP="001602A8">
      <w:pPr>
        <w:pStyle w:val="NormalWeb"/>
        <w:shd w:val="clear" w:color="auto" w:fill="FFFFFF"/>
        <w:spacing w:line="480" w:lineRule="auto"/>
        <w:ind w:firstLine="720"/>
        <w:rPr>
          <w:rFonts w:eastAsia="Times New Roman"/>
          <w:color w:val="000000"/>
          <w:sz w:val="24"/>
          <w:szCs w:val="24"/>
        </w:rPr>
      </w:pPr>
      <w:r w:rsidRPr="00124086">
        <w:rPr>
          <w:rFonts w:eastAsia="Times New Roman"/>
          <w:color w:val="222222"/>
          <w:sz w:val="24"/>
          <w:szCs w:val="24"/>
          <w:shd w:val="clear" w:color="auto" w:fill="FFFFFF"/>
        </w:rPr>
        <w:t>It is clear from these comments that this facility is viewed as a way to promote a culture of entrepreneurship in Hunts Point, an area that has</w:t>
      </w:r>
      <w:r w:rsidR="004477F9" w:rsidRPr="00124086">
        <w:rPr>
          <w:rFonts w:eastAsia="Times New Roman"/>
          <w:color w:val="222222"/>
          <w:sz w:val="24"/>
          <w:szCs w:val="24"/>
          <w:shd w:val="clear" w:color="auto" w:fill="FFFFFF"/>
        </w:rPr>
        <w:t xml:space="preserve"> not had a space for </w:t>
      </w:r>
      <w:r w:rsidR="003B593E" w:rsidRPr="00124086">
        <w:rPr>
          <w:rFonts w:eastAsia="Times New Roman"/>
          <w:color w:val="222222"/>
          <w:sz w:val="24"/>
          <w:szCs w:val="24"/>
          <w:shd w:val="clear" w:color="auto" w:fill="FFFFFF"/>
        </w:rPr>
        <w:t>entrepreneurs</w:t>
      </w:r>
      <w:r w:rsidR="004477F9" w:rsidRPr="00124086">
        <w:rPr>
          <w:rFonts w:eastAsia="Times New Roman"/>
          <w:color w:val="222222"/>
          <w:sz w:val="24"/>
          <w:szCs w:val="24"/>
          <w:shd w:val="clear" w:color="auto" w:fill="FFFFFF"/>
        </w:rPr>
        <w:t>.</w:t>
      </w:r>
      <w:r w:rsidR="00AF79FC" w:rsidRPr="00124086">
        <w:rPr>
          <w:rFonts w:eastAsia="Times New Roman"/>
          <w:color w:val="222222"/>
          <w:sz w:val="24"/>
          <w:szCs w:val="24"/>
          <w:shd w:val="clear" w:color="auto" w:fill="FFFFFF"/>
        </w:rPr>
        <w:t xml:space="preserve"> </w:t>
      </w:r>
      <w:r w:rsidR="001A05EB" w:rsidRPr="00124086">
        <w:rPr>
          <w:rFonts w:eastAsia="Times New Roman"/>
          <w:color w:val="222222"/>
          <w:sz w:val="24"/>
          <w:szCs w:val="24"/>
          <w:shd w:val="clear" w:color="auto" w:fill="FFFFFF"/>
        </w:rPr>
        <w:t>Success</w:t>
      </w:r>
      <w:r w:rsidR="00E200B0" w:rsidRPr="00124086">
        <w:rPr>
          <w:rFonts w:eastAsia="Times New Roman"/>
          <w:color w:val="222222"/>
          <w:sz w:val="24"/>
          <w:szCs w:val="24"/>
          <w:shd w:val="clear" w:color="auto" w:fill="FFFFFF"/>
        </w:rPr>
        <w:t>,</w:t>
      </w:r>
      <w:r w:rsidR="001A05EB" w:rsidRPr="00124086">
        <w:rPr>
          <w:rFonts w:eastAsia="Times New Roman"/>
          <w:color w:val="222222"/>
          <w:sz w:val="24"/>
          <w:szCs w:val="24"/>
          <w:shd w:val="clear" w:color="auto" w:fill="FFFFFF"/>
        </w:rPr>
        <w:t xml:space="preserve"> a</w:t>
      </w:r>
      <w:r w:rsidR="00AF79FC" w:rsidRPr="00124086">
        <w:rPr>
          <w:rFonts w:eastAsia="Times New Roman"/>
          <w:color w:val="222222"/>
          <w:sz w:val="24"/>
          <w:szCs w:val="24"/>
          <w:shd w:val="clear" w:color="auto" w:fill="FFFFFF"/>
        </w:rPr>
        <w:t xml:space="preserve">ccording to Mr. Yerushalmi, </w:t>
      </w:r>
      <w:r w:rsidR="001A05EB" w:rsidRPr="00124086">
        <w:rPr>
          <w:rFonts w:eastAsia="Times New Roman"/>
          <w:color w:val="222222"/>
          <w:sz w:val="24"/>
          <w:szCs w:val="24"/>
          <w:shd w:val="clear" w:color="auto" w:fill="FFFFFF"/>
        </w:rPr>
        <w:t xml:space="preserve">can be judged by the </w:t>
      </w:r>
      <w:r w:rsidR="00AF79FC" w:rsidRPr="00124086">
        <w:rPr>
          <w:rFonts w:eastAsia="Times New Roman"/>
          <w:color w:val="222222"/>
          <w:sz w:val="24"/>
          <w:szCs w:val="24"/>
          <w:shd w:val="clear" w:color="auto" w:fill="FFFFFF"/>
        </w:rPr>
        <w:t>nearly $200,000 worth of services</w:t>
      </w:r>
      <w:r w:rsidR="00E200B0" w:rsidRPr="00124086">
        <w:rPr>
          <w:rFonts w:eastAsia="Times New Roman"/>
          <w:color w:val="222222"/>
          <w:sz w:val="24"/>
          <w:szCs w:val="24"/>
          <w:shd w:val="clear" w:color="auto" w:fill="FFFFFF"/>
        </w:rPr>
        <w:t xml:space="preserve"> </w:t>
      </w:r>
      <w:r w:rsidR="00AF79FC" w:rsidRPr="00124086">
        <w:rPr>
          <w:rFonts w:eastAsia="Times New Roman"/>
          <w:color w:val="222222"/>
          <w:sz w:val="24"/>
          <w:szCs w:val="24"/>
          <w:shd w:val="clear" w:color="auto" w:fill="FFFFFF"/>
        </w:rPr>
        <w:t>already exchanged between different firms at the incubator.</w:t>
      </w:r>
      <w:r w:rsidR="003B593E" w:rsidRPr="00124086">
        <w:rPr>
          <w:rFonts w:eastAsia="Times New Roman"/>
          <w:color w:val="222222"/>
          <w:sz w:val="24"/>
          <w:szCs w:val="24"/>
          <w:shd w:val="clear" w:color="auto" w:fill="FFFFFF"/>
        </w:rPr>
        <w:t xml:space="preserve"> </w:t>
      </w:r>
      <w:r w:rsidR="00983837" w:rsidRPr="00124086">
        <w:rPr>
          <w:rFonts w:eastAsia="Times New Roman"/>
          <w:color w:val="000000"/>
          <w:sz w:val="24"/>
          <w:szCs w:val="24"/>
        </w:rPr>
        <w:t>While there is an exchange within the incubator, it is unclear whether the intended impact on the community is occurring. Mr. Yerushalmi</w:t>
      </w:r>
      <w:r w:rsidR="009019A9" w:rsidRPr="00124086">
        <w:rPr>
          <w:rFonts w:eastAsia="Times New Roman"/>
          <w:color w:val="000000"/>
          <w:sz w:val="24"/>
          <w:szCs w:val="24"/>
        </w:rPr>
        <w:t xml:space="preserve"> desires </w:t>
      </w:r>
      <w:r w:rsidR="00983837" w:rsidRPr="00124086">
        <w:rPr>
          <w:rFonts w:eastAsia="Times New Roman"/>
          <w:color w:val="000000"/>
          <w:sz w:val="24"/>
          <w:szCs w:val="24"/>
        </w:rPr>
        <w:t>additional services near the facility.</w:t>
      </w:r>
      <w:r w:rsidR="009019A9" w:rsidRPr="00124086">
        <w:rPr>
          <w:rFonts w:eastAsia="Times New Roman"/>
          <w:color w:val="000000"/>
          <w:sz w:val="24"/>
          <w:szCs w:val="24"/>
        </w:rPr>
        <w:t xml:space="preserve"> “It would be great to have a Starbucks nearby</w:t>
      </w:r>
      <w:r w:rsidR="00E200B0" w:rsidRPr="00124086">
        <w:rPr>
          <w:rFonts w:eastAsia="Times New Roman"/>
          <w:color w:val="000000"/>
          <w:sz w:val="24"/>
          <w:szCs w:val="24"/>
        </w:rPr>
        <w:t>.</w:t>
      </w:r>
      <w:r w:rsidR="009019A9" w:rsidRPr="00124086">
        <w:rPr>
          <w:rFonts w:eastAsia="Times New Roman"/>
          <w:color w:val="000000"/>
          <w:sz w:val="24"/>
          <w:szCs w:val="24"/>
        </w:rPr>
        <w:t xml:space="preserve"> </w:t>
      </w:r>
      <w:r w:rsidR="00E200B0" w:rsidRPr="00124086">
        <w:rPr>
          <w:rFonts w:eastAsia="Times New Roman"/>
          <w:color w:val="000000"/>
          <w:sz w:val="24"/>
          <w:szCs w:val="24"/>
        </w:rPr>
        <w:t>M</w:t>
      </w:r>
      <w:r w:rsidR="009019A9" w:rsidRPr="00124086">
        <w:rPr>
          <w:rFonts w:eastAsia="Times New Roman"/>
          <w:color w:val="000000"/>
          <w:sz w:val="24"/>
          <w:szCs w:val="24"/>
        </w:rPr>
        <w:t>y wife says I’ve lost a lot of weight.”</w:t>
      </w:r>
      <w:r w:rsidR="009019A9" w:rsidRPr="00124086">
        <w:rPr>
          <w:rStyle w:val="FootnoteReference"/>
          <w:rFonts w:eastAsia="Times New Roman"/>
          <w:color w:val="000000"/>
          <w:sz w:val="24"/>
          <w:szCs w:val="24"/>
        </w:rPr>
        <w:footnoteReference w:id="58"/>
      </w:r>
      <w:r w:rsidR="009019A9" w:rsidRPr="00124086">
        <w:rPr>
          <w:rFonts w:eastAsia="Times New Roman"/>
          <w:color w:val="000000"/>
          <w:sz w:val="24"/>
          <w:szCs w:val="24"/>
        </w:rPr>
        <w:t xml:space="preserve"> </w:t>
      </w:r>
      <w:r w:rsidR="00C13B12" w:rsidRPr="00124086">
        <w:rPr>
          <w:rFonts w:eastAsia="Times New Roman"/>
          <w:color w:val="000000"/>
          <w:sz w:val="24"/>
          <w:szCs w:val="24"/>
        </w:rPr>
        <w:t xml:space="preserve">It may be years before any change occurs in the surrounding communities, particularly given that many of the clients of the incubator do not live nearby. </w:t>
      </w:r>
    </w:p>
    <w:p w14:paraId="4494419A" w14:textId="77777777" w:rsidR="00F63FC6" w:rsidRPr="00124086" w:rsidRDefault="007464AF" w:rsidP="001A05EB">
      <w:pPr>
        <w:spacing w:line="480" w:lineRule="auto"/>
        <w:ind w:firstLine="720"/>
        <w:rPr>
          <w:rFonts w:ascii="Times" w:eastAsia="Times New Roman" w:hAnsi="Times" w:cs="Times New Roman"/>
          <w:color w:val="222222"/>
          <w:shd w:val="clear" w:color="auto" w:fill="FFFFFF"/>
        </w:rPr>
      </w:pPr>
      <w:r w:rsidRPr="00124086">
        <w:rPr>
          <w:rFonts w:ascii="Times" w:eastAsia="Times New Roman" w:hAnsi="Times" w:cs="Times New Roman"/>
          <w:color w:val="222222"/>
          <w:shd w:val="clear" w:color="auto" w:fill="FFFFFF"/>
        </w:rPr>
        <w:t>Analyzing</w:t>
      </w:r>
      <w:r w:rsidR="00014AD9" w:rsidRPr="00124086">
        <w:rPr>
          <w:rFonts w:ascii="Times" w:eastAsia="Times New Roman" w:hAnsi="Times" w:cs="Times New Roman"/>
          <w:color w:val="222222"/>
          <w:shd w:val="clear" w:color="auto" w:fill="FFFFFF"/>
        </w:rPr>
        <w:t xml:space="preserve"> the data collected on</w:t>
      </w:r>
      <w:r w:rsidRPr="00124086">
        <w:rPr>
          <w:rFonts w:ascii="Times" w:eastAsia="Times New Roman" w:hAnsi="Times" w:cs="Times New Roman"/>
          <w:color w:val="222222"/>
          <w:shd w:val="clear" w:color="auto" w:fill="FFFFFF"/>
        </w:rPr>
        <w:t xml:space="preserve"> </w:t>
      </w:r>
      <w:r w:rsidR="00014AD9" w:rsidRPr="00124086">
        <w:rPr>
          <w:rFonts w:ascii="Times" w:eastAsia="Times New Roman" w:hAnsi="Times" w:cs="Times New Roman"/>
          <w:color w:val="222222"/>
          <w:shd w:val="clear" w:color="auto" w:fill="FFFFFF"/>
        </w:rPr>
        <w:t xml:space="preserve">job creation, square footage, and graduated firms </w:t>
      </w:r>
      <w:r w:rsidRPr="00124086">
        <w:rPr>
          <w:rFonts w:ascii="Times" w:eastAsia="Times New Roman" w:hAnsi="Times" w:cs="Times New Roman"/>
          <w:color w:val="222222"/>
          <w:shd w:val="clear" w:color="auto" w:fill="FFFFFF"/>
        </w:rPr>
        <w:t xml:space="preserve"> is particularly challenging because there is nothing to reference them against. Public incubation is not part of</w:t>
      </w:r>
      <w:r w:rsidR="00C13B12" w:rsidRPr="00124086">
        <w:rPr>
          <w:rFonts w:ascii="Times" w:eastAsia="Times New Roman" w:hAnsi="Times" w:cs="Times New Roman"/>
          <w:color w:val="222222"/>
          <w:shd w:val="clear" w:color="auto" w:fill="FFFFFF"/>
        </w:rPr>
        <w:t xml:space="preserve"> another US city’s</w:t>
      </w:r>
      <w:r w:rsidRPr="00124086">
        <w:rPr>
          <w:rFonts w:ascii="Times" w:eastAsia="Times New Roman" w:hAnsi="Times" w:cs="Times New Roman"/>
          <w:color w:val="222222"/>
          <w:shd w:val="clear" w:color="auto" w:fill="FFFFFF"/>
        </w:rPr>
        <w:t xml:space="preserve"> economic development strategies, and since it is a new program there is a not a history to compare it with. Furthermore</w:t>
      </w:r>
      <w:r w:rsidR="00C13B12" w:rsidRPr="00124086">
        <w:rPr>
          <w:rFonts w:ascii="Times" w:eastAsia="Times New Roman" w:hAnsi="Times" w:cs="Times New Roman"/>
          <w:color w:val="222222"/>
          <w:shd w:val="clear" w:color="auto" w:fill="FFFFFF"/>
        </w:rPr>
        <w:t>, incubators like the Sunshine Bronx Incubator consider their mentorship to be ongoing, thus do not “graduate” firms and don’t have comparable data. Requests for data from Hive at 55 were not responded to. An anonymous incubator manager interestingly noted at the lack of comparable data, “that can only mean one thing, huh.”</w:t>
      </w:r>
      <w:r w:rsidR="00C13B12" w:rsidRPr="00124086">
        <w:rPr>
          <w:rStyle w:val="FootnoteReference"/>
          <w:rFonts w:ascii="Times" w:eastAsia="Times New Roman" w:hAnsi="Times" w:cs="Times New Roman"/>
          <w:color w:val="222222"/>
          <w:shd w:val="clear" w:color="auto" w:fill="FFFFFF"/>
        </w:rPr>
        <w:footnoteReference w:id="59"/>
      </w:r>
      <w:r w:rsidR="00C13B12" w:rsidRPr="00124086">
        <w:rPr>
          <w:rFonts w:ascii="Times" w:eastAsia="Times New Roman" w:hAnsi="Times" w:cs="Times New Roman"/>
          <w:color w:val="222222"/>
          <w:shd w:val="clear" w:color="auto" w:fill="FFFFFF"/>
        </w:rPr>
        <w:t xml:space="preserve"> </w:t>
      </w:r>
      <w:r w:rsidRPr="00124086">
        <w:rPr>
          <w:rFonts w:ascii="Times" w:eastAsia="Times New Roman" w:hAnsi="Times" w:cs="Times New Roman"/>
          <w:color w:val="222222"/>
          <w:shd w:val="clear" w:color="auto" w:fill="FFFFFF"/>
        </w:rPr>
        <w:t xml:space="preserve"> </w:t>
      </w:r>
    </w:p>
    <w:p w14:paraId="06A5902F" w14:textId="77777777" w:rsidR="003B593E" w:rsidRPr="00124086" w:rsidRDefault="003B593E" w:rsidP="001A05EB">
      <w:pPr>
        <w:spacing w:line="480" w:lineRule="auto"/>
        <w:ind w:firstLine="720"/>
        <w:rPr>
          <w:rFonts w:ascii="Times" w:eastAsia="Times New Roman" w:hAnsi="Times" w:cs="Times New Roman"/>
          <w:color w:val="222222"/>
          <w:shd w:val="clear" w:color="auto" w:fill="FFFFFF"/>
        </w:rPr>
      </w:pPr>
    </w:p>
    <w:p w14:paraId="18990962" w14:textId="77777777" w:rsidR="00463BDA" w:rsidRPr="00124086" w:rsidRDefault="00463BDA" w:rsidP="00463BDA">
      <w:pPr>
        <w:ind w:firstLine="720"/>
        <w:rPr>
          <w:rFonts w:ascii="Times" w:eastAsia="Times New Roman" w:hAnsi="Times" w:cs="Times New Roman"/>
          <w:sz w:val="22"/>
          <w:szCs w:val="22"/>
        </w:rPr>
      </w:pPr>
    </w:p>
    <w:tbl>
      <w:tblPr>
        <w:tblW w:w="9360" w:type="dxa"/>
        <w:tblInd w:w="93" w:type="dxa"/>
        <w:tblLook w:val="04A0" w:firstRow="1" w:lastRow="0" w:firstColumn="1" w:lastColumn="0" w:noHBand="0" w:noVBand="1"/>
      </w:tblPr>
      <w:tblGrid>
        <w:gridCol w:w="3700"/>
        <w:gridCol w:w="2120"/>
        <w:gridCol w:w="2120"/>
        <w:gridCol w:w="1420"/>
      </w:tblGrid>
      <w:tr w:rsidR="002659A3" w:rsidRPr="00124086" w14:paraId="3703F0FF" w14:textId="77777777">
        <w:trPr>
          <w:trHeight w:val="300"/>
        </w:trPr>
        <w:tc>
          <w:tcPr>
            <w:tcW w:w="3700" w:type="dxa"/>
            <w:tcBorders>
              <w:top w:val="single" w:sz="4" w:space="0" w:color="000000"/>
              <w:left w:val="single" w:sz="4" w:space="0" w:color="000000"/>
              <w:bottom w:val="nil"/>
              <w:right w:val="nil"/>
            </w:tcBorders>
            <w:shd w:val="clear" w:color="000000" w:fill="000000"/>
            <w:noWrap/>
            <w:vAlign w:val="bottom"/>
          </w:tcPr>
          <w:p w14:paraId="4209B1D1" w14:textId="77777777" w:rsidR="002659A3" w:rsidRPr="00124086" w:rsidRDefault="002659A3" w:rsidP="002659A3">
            <w:pPr>
              <w:rPr>
                <w:rFonts w:ascii="Times" w:eastAsia="Times New Roman" w:hAnsi="Times" w:cs="Times New Roman"/>
                <w:b/>
                <w:bCs/>
                <w:color w:val="FFFFFF"/>
              </w:rPr>
            </w:pPr>
            <w:r w:rsidRPr="00124086">
              <w:rPr>
                <w:rFonts w:ascii="Times" w:eastAsia="Times New Roman" w:hAnsi="Times" w:cs="Times New Roman"/>
                <w:b/>
                <w:bCs/>
                <w:color w:val="FFFFFF"/>
              </w:rPr>
              <w:t>CO-WORKING/ INCUBATOR SPACES</w:t>
            </w:r>
          </w:p>
        </w:tc>
        <w:tc>
          <w:tcPr>
            <w:tcW w:w="2120" w:type="dxa"/>
            <w:tcBorders>
              <w:top w:val="single" w:sz="4" w:space="0" w:color="000000"/>
              <w:left w:val="nil"/>
              <w:bottom w:val="nil"/>
              <w:right w:val="nil"/>
            </w:tcBorders>
            <w:shd w:val="clear" w:color="000000" w:fill="000000"/>
            <w:noWrap/>
            <w:vAlign w:val="bottom"/>
          </w:tcPr>
          <w:p w14:paraId="08F78821" w14:textId="77777777" w:rsidR="002659A3" w:rsidRPr="00124086" w:rsidRDefault="002659A3" w:rsidP="002659A3">
            <w:pPr>
              <w:rPr>
                <w:rFonts w:ascii="Times" w:eastAsia="Times New Roman" w:hAnsi="Times" w:cs="Times New Roman"/>
                <w:b/>
                <w:bCs/>
                <w:color w:val="FFFFFF"/>
              </w:rPr>
            </w:pPr>
            <w:r w:rsidRPr="00124086">
              <w:rPr>
                <w:rFonts w:ascii="Times" w:eastAsia="Times New Roman" w:hAnsi="Times" w:cs="Times New Roman"/>
                <w:b/>
                <w:bCs/>
                <w:color w:val="FFFFFF"/>
              </w:rPr>
              <w:t>GRADUATED FIRMS</w:t>
            </w:r>
          </w:p>
        </w:tc>
        <w:tc>
          <w:tcPr>
            <w:tcW w:w="2120" w:type="dxa"/>
            <w:tcBorders>
              <w:top w:val="single" w:sz="4" w:space="0" w:color="000000"/>
              <w:left w:val="nil"/>
              <w:bottom w:val="nil"/>
              <w:right w:val="nil"/>
            </w:tcBorders>
            <w:shd w:val="clear" w:color="000000" w:fill="000000"/>
            <w:noWrap/>
            <w:vAlign w:val="bottom"/>
          </w:tcPr>
          <w:p w14:paraId="1B2E0E5E" w14:textId="77777777" w:rsidR="002659A3" w:rsidRPr="00124086" w:rsidRDefault="002659A3" w:rsidP="002659A3">
            <w:pPr>
              <w:rPr>
                <w:rFonts w:ascii="Times" w:eastAsia="Times New Roman" w:hAnsi="Times" w:cs="Times New Roman"/>
                <w:b/>
                <w:bCs/>
                <w:color w:val="FFFFFF"/>
              </w:rPr>
            </w:pPr>
            <w:r w:rsidRPr="00124086">
              <w:rPr>
                <w:rFonts w:ascii="Times" w:eastAsia="Times New Roman" w:hAnsi="Times" w:cs="Times New Roman"/>
                <w:b/>
                <w:bCs/>
                <w:color w:val="FFFFFF"/>
              </w:rPr>
              <w:t>INVESTOR FUNDING</w:t>
            </w:r>
          </w:p>
        </w:tc>
        <w:tc>
          <w:tcPr>
            <w:tcW w:w="1420" w:type="dxa"/>
            <w:tcBorders>
              <w:top w:val="single" w:sz="4" w:space="0" w:color="000000"/>
              <w:left w:val="nil"/>
              <w:bottom w:val="nil"/>
              <w:right w:val="nil"/>
            </w:tcBorders>
            <w:shd w:val="clear" w:color="000000" w:fill="000000"/>
            <w:noWrap/>
            <w:vAlign w:val="bottom"/>
          </w:tcPr>
          <w:p w14:paraId="50E9DE5A" w14:textId="77777777" w:rsidR="002659A3" w:rsidRPr="00124086" w:rsidRDefault="002659A3" w:rsidP="002659A3">
            <w:pPr>
              <w:rPr>
                <w:rFonts w:ascii="Times" w:eastAsia="Times New Roman" w:hAnsi="Times" w:cs="Times New Roman"/>
                <w:b/>
                <w:bCs/>
                <w:color w:val="FFFFFF"/>
              </w:rPr>
            </w:pPr>
            <w:r w:rsidRPr="00124086">
              <w:rPr>
                <w:rFonts w:ascii="Times" w:eastAsia="Times New Roman" w:hAnsi="Times" w:cs="Times New Roman"/>
                <w:b/>
                <w:bCs/>
                <w:color w:val="FFFFFF"/>
              </w:rPr>
              <w:t>JOBS</w:t>
            </w:r>
          </w:p>
        </w:tc>
      </w:tr>
      <w:tr w:rsidR="002659A3" w:rsidRPr="00124086" w14:paraId="1A1B1C3F" w14:textId="77777777">
        <w:trPr>
          <w:trHeight w:val="300"/>
        </w:trPr>
        <w:tc>
          <w:tcPr>
            <w:tcW w:w="3700" w:type="dxa"/>
            <w:tcBorders>
              <w:top w:val="single" w:sz="4" w:space="0" w:color="000000"/>
              <w:left w:val="single" w:sz="4" w:space="0" w:color="000000"/>
              <w:bottom w:val="nil"/>
              <w:right w:val="nil"/>
            </w:tcBorders>
            <w:shd w:val="clear" w:color="auto" w:fill="auto"/>
            <w:noWrap/>
            <w:vAlign w:val="bottom"/>
          </w:tcPr>
          <w:p w14:paraId="2D41395C" w14:textId="77777777" w:rsidR="002659A3" w:rsidRPr="00124086" w:rsidRDefault="002659A3" w:rsidP="002659A3">
            <w:pPr>
              <w:rPr>
                <w:rFonts w:ascii="Times" w:eastAsia="Times New Roman" w:hAnsi="Times" w:cs="Times New Roman"/>
                <w:color w:val="000000"/>
              </w:rPr>
            </w:pPr>
            <w:r w:rsidRPr="00124086">
              <w:rPr>
                <w:rFonts w:ascii="Times" w:eastAsia="Times New Roman" w:hAnsi="Times" w:cs="Times New Roman"/>
                <w:color w:val="000000"/>
              </w:rPr>
              <w:t>NYU POLY Varick Street</w:t>
            </w:r>
          </w:p>
        </w:tc>
        <w:tc>
          <w:tcPr>
            <w:tcW w:w="2120" w:type="dxa"/>
            <w:tcBorders>
              <w:top w:val="single" w:sz="4" w:space="0" w:color="000000"/>
              <w:left w:val="nil"/>
              <w:bottom w:val="nil"/>
              <w:right w:val="nil"/>
            </w:tcBorders>
            <w:shd w:val="clear" w:color="auto" w:fill="auto"/>
            <w:noWrap/>
            <w:vAlign w:val="bottom"/>
          </w:tcPr>
          <w:p w14:paraId="3A424647" w14:textId="77777777" w:rsidR="002659A3" w:rsidRPr="00124086" w:rsidRDefault="008415E6" w:rsidP="002659A3">
            <w:pPr>
              <w:jc w:val="right"/>
              <w:rPr>
                <w:rFonts w:ascii="Times" w:eastAsia="Times New Roman" w:hAnsi="Times" w:cs="Times New Roman"/>
                <w:color w:val="000000"/>
              </w:rPr>
            </w:pPr>
            <w:r w:rsidRPr="00124086">
              <w:rPr>
                <w:rFonts w:ascii="Times" w:eastAsia="Times New Roman" w:hAnsi="Times" w:cs="Times New Roman"/>
                <w:color w:val="000000"/>
              </w:rPr>
              <w:t>35</w:t>
            </w:r>
          </w:p>
        </w:tc>
        <w:tc>
          <w:tcPr>
            <w:tcW w:w="2120" w:type="dxa"/>
            <w:tcBorders>
              <w:top w:val="single" w:sz="4" w:space="0" w:color="000000"/>
              <w:left w:val="nil"/>
              <w:bottom w:val="nil"/>
              <w:right w:val="nil"/>
            </w:tcBorders>
            <w:shd w:val="clear" w:color="auto" w:fill="auto"/>
            <w:noWrap/>
            <w:vAlign w:val="bottom"/>
          </w:tcPr>
          <w:p w14:paraId="1B8EF30D" w14:textId="77777777" w:rsidR="002659A3" w:rsidRPr="00124086" w:rsidRDefault="008415E6" w:rsidP="002659A3">
            <w:pPr>
              <w:rPr>
                <w:rFonts w:ascii="Times" w:eastAsia="Times New Roman" w:hAnsi="Times" w:cs="Times New Roman"/>
                <w:color w:val="000000"/>
              </w:rPr>
            </w:pPr>
            <w:r w:rsidRPr="00124086">
              <w:rPr>
                <w:rFonts w:ascii="Times" w:eastAsia="Times New Roman" w:hAnsi="Times" w:cs="Times New Roman"/>
                <w:color w:val="000000"/>
              </w:rPr>
              <w:t>60</w:t>
            </w:r>
            <w:r w:rsidR="002659A3" w:rsidRPr="00124086">
              <w:rPr>
                <w:rFonts w:ascii="Times" w:eastAsia="Times New Roman" w:hAnsi="Times" w:cs="Times New Roman"/>
                <w:color w:val="000000"/>
              </w:rPr>
              <w:t xml:space="preserve"> million</w:t>
            </w:r>
          </w:p>
        </w:tc>
        <w:tc>
          <w:tcPr>
            <w:tcW w:w="1420" w:type="dxa"/>
            <w:tcBorders>
              <w:top w:val="single" w:sz="4" w:space="0" w:color="000000"/>
              <w:left w:val="nil"/>
              <w:bottom w:val="nil"/>
              <w:right w:val="nil"/>
            </w:tcBorders>
            <w:shd w:val="clear" w:color="auto" w:fill="auto"/>
            <w:noWrap/>
            <w:vAlign w:val="bottom"/>
          </w:tcPr>
          <w:p w14:paraId="560F0AB8" w14:textId="77777777" w:rsidR="002659A3" w:rsidRPr="00124086" w:rsidRDefault="008415E6" w:rsidP="002659A3">
            <w:pPr>
              <w:jc w:val="right"/>
              <w:rPr>
                <w:rFonts w:ascii="Times" w:eastAsia="Times New Roman" w:hAnsi="Times" w:cs="Times New Roman"/>
                <w:color w:val="000000"/>
              </w:rPr>
            </w:pPr>
            <w:r w:rsidRPr="00124086">
              <w:rPr>
                <w:rFonts w:ascii="Times" w:eastAsia="Times New Roman" w:hAnsi="Times" w:cs="Times New Roman"/>
                <w:color w:val="000000"/>
              </w:rPr>
              <w:t>9</w:t>
            </w:r>
            <w:r w:rsidR="002659A3" w:rsidRPr="00124086">
              <w:rPr>
                <w:rFonts w:ascii="Times" w:eastAsia="Times New Roman" w:hAnsi="Times" w:cs="Times New Roman"/>
                <w:color w:val="000000"/>
              </w:rPr>
              <w:t>00</w:t>
            </w:r>
          </w:p>
        </w:tc>
      </w:tr>
      <w:tr w:rsidR="002659A3" w:rsidRPr="00124086" w14:paraId="01705F16" w14:textId="77777777">
        <w:trPr>
          <w:trHeight w:val="300"/>
        </w:trPr>
        <w:tc>
          <w:tcPr>
            <w:tcW w:w="3700" w:type="dxa"/>
            <w:tcBorders>
              <w:top w:val="single" w:sz="4" w:space="0" w:color="000000"/>
              <w:left w:val="single" w:sz="4" w:space="0" w:color="000000"/>
              <w:bottom w:val="nil"/>
              <w:right w:val="nil"/>
            </w:tcBorders>
            <w:shd w:val="clear" w:color="auto" w:fill="auto"/>
            <w:noWrap/>
            <w:vAlign w:val="bottom"/>
          </w:tcPr>
          <w:p w14:paraId="1D1769D7" w14:textId="77777777" w:rsidR="002659A3" w:rsidRPr="00124086" w:rsidRDefault="002659A3" w:rsidP="002659A3">
            <w:pPr>
              <w:rPr>
                <w:rFonts w:ascii="Times" w:eastAsia="Times New Roman" w:hAnsi="Times" w:cs="Times New Roman"/>
                <w:color w:val="000000"/>
              </w:rPr>
            </w:pPr>
            <w:r w:rsidRPr="00124086">
              <w:rPr>
                <w:rFonts w:ascii="Times" w:eastAsia="Times New Roman" w:hAnsi="Times" w:cs="Times New Roman"/>
                <w:color w:val="000000"/>
              </w:rPr>
              <w:t>Sunshine Bronx Incubator</w:t>
            </w:r>
          </w:p>
        </w:tc>
        <w:tc>
          <w:tcPr>
            <w:tcW w:w="2120" w:type="dxa"/>
            <w:tcBorders>
              <w:top w:val="single" w:sz="4" w:space="0" w:color="000000"/>
              <w:left w:val="nil"/>
              <w:bottom w:val="nil"/>
              <w:right w:val="nil"/>
            </w:tcBorders>
            <w:shd w:val="clear" w:color="auto" w:fill="auto"/>
            <w:noWrap/>
            <w:vAlign w:val="bottom"/>
          </w:tcPr>
          <w:p w14:paraId="2644257D" w14:textId="77777777" w:rsidR="002659A3" w:rsidRPr="00124086" w:rsidRDefault="002659A3" w:rsidP="002659A3">
            <w:pPr>
              <w:rPr>
                <w:rFonts w:ascii="Times" w:eastAsia="Times New Roman" w:hAnsi="Times" w:cs="Times New Roman"/>
                <w:color w:val="000000"/>
              </w:rPr>
            </w:pPr>
            <w:r w:rsidRPr="00124086">
              <w:rPr>
                <w:rFonts w:ascii="Times" w:eastAsia="Times New Roman" w:hAnsi="Times" w:cs="Times New Roman"/>
                <w:color w:val="000000"/>
              </w:rPr>
              <w:t> </w:t>
            </w:r>
            <w:r w:rsidR="007E285A" w:rsidRPr="00124086">
              <w:rPr>
                <w:rFonts w:ascii="Times" w:eastAsia="Times New Roman" w:hAnsi="Times" w:cs="Times New Roman"/>
                <w:color w:val="000000"/>
              </w:rPr>
              <w:t>?</w:t>
            </w:r>
          </w:p>
        </w:tc>
        <w:tc>
          <w:tcPr>
            <w:tcW w:w="2120" w:type="dxa"/>
            <w:tcBorders>
              <w:top w:val="single" w:sz="4" w:space="0" w:color="000000"/>
              <w:left w:val="nil"/>
              <w:bottom w:val="nil"/>
              <w:right w:val="nil"/>
            </w:tcBorders>
            <w:shd w:val="clear" w:color="auto" w:fill="auto"/>
            <w:noWrap/>
            <w:vAlign w:val="bottom"/>
          </w:tcPr>
          <w:p w14:paraId="1F5EF1B9" w14:textId="77777777" w:rsidR="002659A3" w:rsidRPr="00124086" w:rsidRDefault="002659A3" w:rsidP="002659A3">
            <w:pPr>
              <w:rPr>
                <w:rFonts w:ascii="Times" w:eastAsia="Times New Roman" w:hAnsi="Times" w:cs="Times New Roman"/>
                <w:color w:val="000000"/>
              </w:rPr>
            </w:pPr>
            <w:r w:rsidRPr="00124086">
              <w:rPr>
                <w:rFonts w:ascii="Times" w:eastAsia="Times New Roman" w:hAnsi="Times" w:cs="Times New Roman"/>
                <w:color w:val="000000"/>
              </w:rPr>
              <w:t> </w:t>
            </w:r>
            <w:r w:rsidR="007E285A" w:rsidRPr="00124086">
              <w:rPr>
                <w:rFonts w:ascii="Times" w:eastAsia="Times New Roman" w:hAnsi="Times" w:cs="Times New Roman"/>
                <w:color w:val="000000"/>
              </w:rPr>
              <w:t>?</w:t>
            </w:r>
          </w:p>
        </w:tc>
        <w:tc>
          <w:tcPr>
            <w:tcW w:w="1420" w:type="dxa"/>
            <w:tcBorders>
              <w:top w:val="single" w:sz="4" w:space="0" w:color="000000"/>
              <w:left w:val="nil"/>
              <w:bottom w:val="nil"/>
              <w:right w:val="nil"/>
            </w:tcBorders>
            <w:shd w:val="clear" w:color="auto" w:fill="auto"/>
            <w:noWrap/>
            <w:vAlign w:val="bottom"/>
          </w:tcPr>
          <w:p w14:paraId="186BFA5C" w14:textId="77777777" w:rsidR="002659A3" w:rsidRPr="00124086" w:rsidRDefault="002659A3" w:rsidP="002659A3">
            <w:pPr>
              <w:rPr>
                <w:rFonts w:ascii="Times" w:eastAsia="Times New Roman" w:hAnsi="Times" w:cs="Times New Roman"/>
                <w:color w:val="000000"/>
              </w:rPr>
            </w:pPr>
            <w:r w:rsidRPr="00124086">
              <w:rPr>
                <w:rFonts w:ascii="Times" w:eastAsia="Times New Roman" w:hAnsi="Times" w:cs="Times New Roman"/>
                <w:color w:val="000000"/>
              </w:rPr>
              <w:t> </w:t>
            </w:r>
            <w:r w:rsidR="007E285A" w:rsidRPr="00124086">
              <w:rPr>
                <w:rFonts w:ascii="Times" w:eastAsia="Times New Roman" w:hAnsi="Times" w:cs="Times New Roman"/>
                <w:color w:val="000000"/>
              </w:rPr>
              <w:t>?</w:t>
            </w:r>
          </w:p>
        </w:tc>
      </w:tr>
      <w:tr w:rsidR="002659A3" w:rsidRPr="00124086" w14:paraId="30F7A500" w14:textId="77777777">
        <w:trPr>
          <w:trHeight w:val="300"/>
        </w:trPr>
        <w:tc>
          <w:tcPr>
            <w:tcW w:w="3700" w:type="dxa"/>
            <w:tcBorders>
              <w:top w:val="single" w:sz="4" w:space="0" w:color="000000"/>
              <w:left w:val="single" w:sz="4" w:space="0" w:color="000000"/>
              <w:bottom w:val="single" w:sz="4" w:space="0" w:color="000000"/>
              <w:right w:val="nil"/>
            </w:tcBorders>
            <w:shd w:val="clear" w:color="auto" w:fill="auto"/>
            <w:noWrap/>
            <w:vAlign w:val="bottom"/>
          </w:tcPr>
          <w:p w14:paraId="4EFC834B" w14:textId="77777777" w:rsidR="002659A3" w:rsidRPr="00124086" w:rsidRDefault="002659A3" w:rsidP="002659A3">
            <w:pPr>
              <w:rPr>
                <w:rFonts w:ascii="Times" w:eastAsia="Times New Roman" w:hAnsi="Times" w:cs="Times New Roman"/>
                <w:color w:val="000000"/>
              </w:rPr>
            </w:pPr>
            <w:r w:rsidRPr="00124086">
              <w:rPr>
                <w:rFonts w:ascii="Times" w:eastAsia="Times New Roman" w:hAnsi="Times" w:cs="Times New Roman"/>
                <w:color w:val="000000"/>
              </w:rPr>
              <w:t>Hive at 55</w:t>
            </w:r>
          </w:p>
        </w:tc>
        <w:tc>
          <w:tcPr>
            <w:tcW w:w="2120" w:type="dxa"/>
            <w:tcBorders>
              <w:top w:val="single" w:sz="4" w:space="0" w:color="000000"/>
              <w:left w:val="nil"/>
              <w:bottom w:val="single" w:sz="4" w:space="0" w:color="000000"/>
              <w:right w:val="nil"/>
            </w:tcBorders>
            <w:shd w:val="clear" w:color="auto" w:fill="auto"/>
            <w:noWrap/>
            <w:vAlign w:val="bottom"/>
          </w:tcPr>
          <w:p w14:paraId="4845A5D8" w14:textId="77777777" w:rsidR="002659A3" w:rsidRPr="00124086" w:rsidRDefault="002659A3" w:rsidP="002659A3">
            <w:pPr>
              <w:rPr>
                <w:rFonts w:ascii="Times" w:eastAsia="Times New Roman" w:hAnsi="Times" w:cs="Times New Roman"/>
                <w:color w:val="000000"/>
              </w:rPr>
            </w:pPr>
            <w:r w:rsidRPr="00124086">
              <w:rPr>
                <w:rFonts w:ascii="Times" w:eastAsia="Times New Roman" w:hAnsi="Times" w:cs="Times New Roman"/>
                <w:color w:val="000000"/>
              </w:rPr>
              <w:t> </w:t>
            </w:r>
            <w:r w:rsidR="007E285A" w:rsidRPr="00124086">
              <w:rPr>
                <w:rFonts w:ascii="Times" w:eastAsia="Times New Roman" w:hAnsi="Times" w:cs="Times New Roman"/>
                <w:color w:val="000000"/>
              </w:rPr>
              <w:t>?</w:t>
            </w:r>
          </w:p>
        </w:tc>
        <w:tc>
          <w:tcPr>
            <w:tcW w:w="2120" w:type="dxa"/>
            <w:tcBorders>
              <w:top w:val="single" w:sz="4" w:space="0" w:color="000000"/>
              <w:left w:val="nil"/>
              <w:bottom w:val="single" w:sz="4" w:space="0" w:color="000000"/>
              <w:right w:val="nil"/>
            </w:tcBorders>
            <w:shd w:val="clear" w:color="auto" w:fill="auto"/>
            <w:noWrap/>
            <w:vAlign w:val="bottom"/>
          </w:tcPr>
          <w:p w14:paraId="32F82D5B" w14:textId="77777777" w:rsidR="002659A3" w:rsidRPr="00124086" w:rsidRDefault="002659A3" w:rsidP="002659A3">
            <w:pPr>
              <w:rPr>
                <w:rFonts w:ascii="Times" w:eastAsia="Times New Roman" w:hAnsi="Times" w:cs="Times New Roman"/>
                <w:color w:val="000000"/>
              </w:rPr>
            </w:pPr>
            <w:r w:rsidRPr="00124086">
              <w:rPr>
                <w:rFonts w:ascii="Times" w:eastAsia="Times New Roman" w:hAnsi="Times" w:cs="Times New Roman"/>
                <w:color w:val="000000"/>
              </w:rPr>
              <w:t> </w:t>
            </w:r>
            <w:r w:rsidR="007E285A" w:rsidRPr="00124086">
              <w:rPr>
                <w:rFonts w:ascii="Times" w:eastAsia="Times New Roman" w:hAnsi="Times" w:cs="Times New Roman"/>
                <w:color w:val="000000"/>
              </w:rPr>
              <w:t>?</w:t>
            </w:r>
          </w:p>
        </w:tc>
        <w:tc>
          <w:tcPr>
            <w:tcW w:w="1420" w:type="dxa"/>
            <w:tcBorders>
              <w:top w:val="single" w:sz="4" w:space="0" w:color="000000"/>
              <w:left w:val="nil"/>
              <w:bottom w:val="single" w:sz="4" w:space="0" w:color="000000"/>
              <w:right w:val="nil"/>
            </w:tcBorders>
            <w:shd w:val="clear" w:color="auto" w:fill="auto"/>
            <w:noWrap/>
            <w:vAlign w:val="bottom"/>
          </w:tcPr>
          <w:p w14:paraId="75F0C662" w14:textId="77777777" w:rsidR="002659A3" w:rsidRPr="00124086" w:rsidRDefault="002659A3" w:rsidP="002659A3">
            <w:pPr>
              <w:rPr>
                <w:rFonts w:ascii="Times" w:eastAsia="Times New Roman" w:hAnsi="Times" w:cs="Times New Roman"/>
                <w:color w:val="000000"/>
              </w:rPr>
            </w:pPr>
            <w:r w:rsidRPr="00124086">
              <w:rPr>
                <w:rFonts w:ascii="Times" w:eastAsia="Times New Roman" w:hAnsi="Times" w:cs="Times New Roman"/>
                <w:color w:val="000000"/>
              </w:rPr>
              <w:t> </w:t>
            </w:r>
            <w:r w:rsidR="007E285A" w:rsidRPr="00124086">
              <w:rPr>
                <w:rFonts w:ascii="Times" w:eastAsia="Times New Roman" w:hAnsi="Times" w:cs="Times New Roman"/>
                <w:color w:val="000000"/>
              </w:rPr>
              <w:t>?</w:t>
            </w:r>
          </w:p>
        </w:tc>
      </w:tr>
    </w:tbl>
    <w:p w14:paraId="2781AD2B" w14:textId="77777777" w:rsidR="002B2F99" w:rsidRPr="00124086" w:rsidRDefault="002B2F99" w:rsidP="00462D27">
      <w:pPr>
        <w:pStyle w:val="NormalWeb"/>
        <w:shd w:val="clear" w:color="auto" w:fill="FFFFFF"/>
        <w:spacing w:line="480" w:lineRule="auto"/>
        <w:ind w:firstLine="720"/>
        <w:rPr>
          <w:color w:val="222222"/>
          <w:sz w:val="24"/>
          <w:szCs w:val="24"/>
        </w:rPr>
      </w:pPr>
    </w:p>
    <w:p w14:paraId="34DD1EFE" w14:textId="77777777" w:rsidR="000205C5" w:rsidRPr="00124086" w:rsidRDefault="007937C9" w:rsidP="007937C9">
      <w:pPr>
        <w:pStyle w:val="NormalWeb"/>
        <w:shd w:val="clear" w:color="auto" w:fill="FFFFFF"/>
        <w:spacing w:line="480" w:lineRule="auto"/>
        <w:rPr>
          <w:b/>
          <w:color w:val="222222"/>
          <w:sz w:val="24"/>
          <w:szCs w:val="24"/>
        </w:rPr>
      </w:pPr>
      <w:r w:rsidRPr="00124086">
        <w:rPr>
          <w:color w:val="222222"/>
          <w:sz w:val="24"/>
          <w:szCs w:val="24"/>
        </w:rPr>
        <w:tab/>
        <w:t xml:space="preserve">The State of New York has now started to look at the impact incubators can have on economic livelihood.  </w:t>
      </w:r>
      <w:r w:rsidR="00CE3C18" w:rsidRPr="00124086">
        <w:rPr>
          <w:color w:val="222222"/>
          <w:sz w:val="24"/>
          <w:szCs w:val="24"/>
        </w:rPr>
        <w:t>Senator Martin Golden was named the Chair of the Select Committee on Science, Technology, Incubation, and Entrepreneurship in February</w:t>
      </w:r>
      <w:r w:rsidR="00E200B0" w:rsidRPr="00124086">
        <w:rPr>
          <w:color w:val="222222"/>
          <w:sz w:val="24"/>
          <w:szCs w:val="24"/>
        </w:rPr>
        <w:t>,</w:t>
      </w:r>
      <w:r w:rsidR="00CE3C18" w:rsidRPr="00124086">
        <w:rPr>
          <w:color w:val="222222"/>
          <w:sz w:val="24"/>
          <w:szCs w:val="24"/>
        </w:rPr>
        <w:t xml:space="preserve"> 2013. “The path to develop a small business and innovation economy in New York is aided by many means and strategies</w:t>
      </w:r>
      <w:r w:rsidR="00E200B0" w:rsidRPr="00124086">
        <w:rPr>
          <w:color w:val="222222"/>
          <w:sz w:val="24"/>
          <w:szCs w:val="24"/>
        </w:rPr>
        <w:t>,</w:t>
      </w:r>
      <w:r w:rsidR="00CE3C18" w:rsidRPr="00124086">
        <w:rPr>
          <w:color w:val="222222"/>
          <w:sz w:val="24"/>
          <w:szCs w:val="24"/>
        </w:rPr>
        <w:t xml:space="preserve"> including strengthening of current incubator operations and development of new ones, expanding incentives and developing a full array of integrated entrepreneurship programs including enhancing scientific and technology innovation via incubators and other free</w:t>
      </w:r>
      <w:r w:rsidR="00E200B0" w:rsidRPr="00124086">
        <w:rPr>
          <w:color w:val="222222"/>
          <w:sz w:val="24"/>
          <w:szCs w:val="24"/>
        </w:rPr>
        <w:t>-</w:t>
      </w:r>
      <w:r w:rsidR="00CE3C18" w:rsidRPr="00124086">
        <w:rPr>
          <w:color w:val="222222"/>
          <w:sz w:val="24"/>
          <w:szCs w:val="24"/>
        </w:rPr>
        <w:t>standing entrepreneurial development programs.” The aim of this committee is both to establish economic development proposals, but also to write legislation that furthers business creation</w:t>
      </w:r>
      <w:r w:rsidR="00531015" w:rsidRPr="00124086">
        <w:rPr>
          <w:color w:val="222222"/>
          <w:sz w:val="24"/>
          <w:szCs w:val="24"/>
        </w:rPr>
        <w:t xml:space="preserve"> and promotes entrepreneurship.</w:t>
      </w:r>
      <w:r w:rsidR="00E200B0" w:rsidRPr="00124086">
        <w:rPr>
          <w:color w:val="222222"/>
          <w:sz w:val="24"/>
          <w:szCs w:val="24"/>
        </w:rPr>
        <w:t>”</w:t>
      </w:r>
    </w:p>
    <w:p w14:paraId="21FABDFB" w14:textId="77777777" w:rsidR="00DC27A7" w:rsidRPr="00124086" w:rsidRDefault="00DC27A7" w:rsidP="00DC27A7">
      <w:pPr>
        <w:pStyle w:val="NormalWeb"/>
        <w:shd w:val="clear" w:color="auto" w:fill="FFFFFF"/>
        <w:spacing w:line="480" w:lineRule="auto"/>
        <w:rPr>
          <w:b/>
          <w:color w:val="222222"/>
          <w:sz w:val="28"/>
          <w:szCs w:val="28"/>
        </w:rPr>
      </w:pPr>
      <w:r w:rsidRPr="00124086">
        <w:rPr>
          <w:b/>
          <w:color w:val="222222"/>
          <w:sz w:val="28"/>
          <w:szCs w:val="28"/>
        </w:rPr>
        <w:t>FIRMS</w:t>
      </w:r>
      <w:r w:rsidR="00486B35" w:rsidRPr="00124086">
        <w:rPr>
          <w:b/>
          <w:color w:val="222222"/>
          <w:sz w:val="28"/>
          <w:szCs w:val="28"/>
        </w:rPr>
        <w:t xml:space="preserve"> </w:t>
      </w:r>
      <w:r w:rsidR="00AE66DD" w:rsidRPr="00124086">
        <w:rPr>
          <w:b/>
          <w:color w:val="222222"/>
          <w:sz w:val="28"/>
          <w:szCs w:val="28"/>
        </w:rPr>
        <w:t>–</w:t>
      </w:r>
      <w:r w:rsidR="00486B35" w:rsidRPr="00124086">
        <w:rPr>
          <w:b/>
          <w:color w:val="222222"/>
          <w:sz w:val="28"/>
          <w:szCs w:val="28"/>
        </w:rPr>
        <w:t xml:space="preserve"> </w:t>
      </w:r>
      <w:r w:rsidR="008F2B1E" w:rsidRPr="00124086">
        <w:rPr>
          <w:b/>
          <w:color w:val="222222"/>
          <w:sz w:val="28"/>
          <w:szCs w:val="28"/>
        </w:rPr>
        <w:t>NY</w:t>
      </w:r>
    </w:p>
    <w:p w14:paraId="2B571981" w14:textId="77777777" w:rsidR="00AE66DD" w:rsidRPr="00124086" w:rsidRDefault="00AE66DD" w:rsidP="00DC27A7">
      <w:pPr>
        <w:pStyle w:val="NormalWeb"/>
        <w:shd w:val="clear" w:color="auto" w:fill="FFFFFF"/>
        <w:spacing w:line="480" w:lineRule="auto"/>
        <w:rPr>
          <w:b/>
          <w:color w:val="222222"/>
          <w:sz w:val="24"/>
          <w:szCs w:val="24"/>
        </w:rPr>
      </w:pPr>
      <w:r w:rsidRPr="00124086">
        <w:rPr>
          <w:b/>
          <w:color w:val="222222"/>
          <w:sz w:val="24"/>
          <w:szCs w:val="24"/>
        </w:rPr>
        <w:t>SHOPKEEP</w:t>
      </w:r>
    </w:p>
    <w:p w14:paraId="477A431A" w14:textId="77777777" w:rsidR="00B27428" w:rsidRPr="00124086" w:rsidRDefault="00B27428" w:rsidP="00196FE8">
      <w:pPr>
        <w:pStyle w:val="NormalWeb"/>
        <w:shd w:val="clear" w:color="auto" w:fill="FFFFFF"/>
        <w:spacing w:line="480" w:lineRule="auto"/>
        <w:ind w:firstLine="720"/>
        <w:rPr>
          <w:color w:val="222222"/>
          <w:sz w:val="24"/>
          <w:szCs w:val="24"/>
        </w:rPr>
      </w:pPr>
      <w:r w:rsidRPr="00124086">
        <w:rPr>
          <w:color w:val="222222"/>
          <w:sz w:val="24"/>
          <w:szCs w:val="24"/>
        </w:rPr>
        <w:t>ShopKeep</w:t>
      </w:r>
      <w:r w:rsidR="00196FE8" w:rsidRPr="00124086">
        <w:rPr>
          <w:color w:val="222222"/>
          <w:sz w:val="24"/>
          <w:szCs w:val="24"/>
        </w:rPr>
        <w:t xml:space="preserve"> was founded in 2008, when most of the financial markets in the United States and the world first began to falter. Co-founder Jason Richelson aimed to modernize point-of-sale </w:t>
      </w:r>
      <w:r w:rsidR="00016C91" w:rsidRPr="00124086">
        <w:rPr>
          <w:color w:val="222222"/>
          <w:sz w:val="24"/>
          <w:szCs w:val="24"/>
        </w:rPr>
        <w:t xml:space="preserve">technology, through flexible software that allowed linkages between </w:t>
      </w:r>
      <w:r w:rsidR="00E07DD4">
        <w:rPr>
          <w:color w:val="222222"/>
          <w:sz w:val="24"/>
          <w:szCs w:val="24"/>
        </w:rPr>
        <w:t>iP</w:t>
      </w:r>
      <w:r w:rsidR="00016C91" w:rsidRPr="00124086">
        <w:rPr>
          <w:color w:val="222222"/>
          <w:sz w:val="24"/>
          <w:szCs w:val="24"/>
        </w:rPr>
        <w:t>ads and cash drawers. This cloud-based software</w:t>
      </w:r>
      <w:r w:rsidR="00E07DD4">
        <w:rPr>
          <w:color w:val="222222"/>
          <w:sz w:val="24"/>
          <w:szCs w:val="24"/>
        </w:rPr>
        <w:t xml:space="preserve"> </w:t>
      </w:r>
      <w:r w:rsidR="00016C91" w:rsidRPr="00124086">
        <w:rPr>
          <w:color w:val="222222"/>
          <w:sz w:val="24"/>
          <w:szCs w:val="24"/>
        </w:rPr>
        <w:t>allows for the full fun</w:t>
      </w:r>
      <w:r w:rsidR="00D66BAF" w:rsidRPr="00124086">
        <w:rPr>
          <w:color w:val="222222"/>
          <w:sz w:val="24"/>
          <w:szCs w:val="24"/>
        </w:rPr>
        <w:t>ctionality of traditional point-of-sale</w:t>
      </w:r>
      <w:r w:rsidR="00016C91" w:rsidRPr="00124086">
        <w:rPr>
          <w:color w:val="222222"/>
          <w:sz w:val="24"/>
          <w:szCs w:val="24"/>
        </w:rPr>
        <w:t xml:space="preserve"> machines by also connecting to a credit card swiper, a printer, and even a scanner for QR codes.</w:t>
      </w:r>
      <w:r w:rsidR="00D66BAF" w:rsidRPr="00124086">
        <w:rPr>
          <w:color w:val="222222"/>
          <w:sz w:val="24"/>
          <w:szCs w:val="24"/>
        </w:rPr>
        <w:t xml:space="preserve"> Currently, “the point of sale business is a  $15</w:t>
      </w:r>
      <w:r w:rsidR="00E200B0" w:rsidRPr="00124086">
        <w:rPr>
          <w:color w:val="222222"/>
          <w:sz w:val="24"/>
          <w:szCs w:val="24"/>
        </w:rPr>
        <w:t>-</w:t>
      </w:r>
      <w:r w:rsidR="00D66BAF" w:rsidRPr="00124086">
        <w:rPr>
          <w:color w:val="222222"/>
          <w:sz w:val="24"/>
          <w:szCs w:val="24"/>
        </w:rPr>
        <w:t>billion</w:t>
      </w:r>
      <w:r w:rsidR="00E200B0" w:rsidRPr="00124086">
        <w:rPr>
          <w:color w:val="222222"/>
          <w:sz w:val="24"/>
          <w:szCs w:val="24"/>
        </w:rPr>
        <w:t>-</w:t>
      </w:r>
      <w:r w:rsidR="00D66BAF" w:rsidRPr="00124086">
        <w:rPr>
          <w:color w:val="222222"/>
          <w:sz w:val="24"/>
          <w:szCs w:val="24"/>
        </w:rPr>
        <w:t xml:space="preserve"> to $20</w:t>
      </w:r>
      <w:r w:rsidR="00E200B0" w:rsidRPr="00124086">
        <w:rPr>
          <w:color w:val="222222"/>
          <w:sz w:val="24"/>
          <w:szCs w:val="24"/>
        </w:rPr>
        <w:t>-</w:t>
      </w:r>
      <w:r w:rsidR="00D66BAF" w:rsidRPr="00124086">
        <w:rPr>
          <w:color w:val="222222"/>
          <w:sz w:val="24"/>
          <w:szCs w:val="24"/>
        </w:rPr>
        <w:t>billion</w:t>
      </w:r>
      <w:r w:rsidR="00E200B0" w:rsidRPr="00124086">
        <w:rPr>
          <w:color w:val="222222"/>
          <w:sz w:val="24"/>
          <w:szCs w:val="24"/>
        </w:rPr>
        <w:t>-</w:t>
      </w:r>
      <w:r w:rsidR="00D66BAF" w:rsidRPr="00124086">
        <w:rPr>
          <w:color w:val="222222"/>
          <w:sz w:val="24"/>
          <w:szCs w:val="24"/>
        </w:rPr>
        <w:t xml:space="preserve">industry dominated by big public-company players, such as Microsoft Inc. and NCR. </w:t>
      </w:r>
    </w:p>
    <w:p w14:paraId="386D2319" w14:textId="77777777" w:rsidR="00D66BAF" w:rsidRPr="00124086" w:rsidRDefault="00D66BAF" w:rsidP="00196FE8">
      <w:pPr>
        <w:pStyle w:val="NormalWeb"/>
        <w:shd w:val="clear" w:color="auto" w:fill="FFFFFF"/>
        <w:spacing w:line="480" w:lineRule="auto"/>
        <w:ind w:firstLine="720"/>
        <w:rPr>
          <w:color w:val="222222"/>
          <w:sz w:val="24"/>
          <w:szCs w:val="24"/>
        </w:rPr>
      </w:pPr>
      <w:r w:rsidRPr="00124086">
        <w:rPr>
          <w:color w:val="222222"/>
          <w:sz w:val="24"/>
          <w:szCs w:val="24"/>
        </w:rPr>
        <w:t xml:space="preserve">Jason Richelson set about on this project initially as a way to solve </w:t>
      </w:r>
      <w:r w:rsidR="00E200B0" w:rsidRPr="00124086">
        <w:rPr>
          <w:color w:val="222222"/>
          <w:sz w:val="24"/>
          <w:szCs w:val="24"/>
        </w:rPr>
        <w:t>his own</w:t>
      </w:r>
      <w:r w:rsidRPr="00124086">
        <w:rPr>
          <w:color w:val="222222"/>
          <w:sz w:val="24"/>
          <w:szCs w:val="24"/>
        </w:rPr>
        <w:t xml:space="preserve"> </w:t>
      </w:r>
      <w:r w:rsidR="008F2B1E" w:rsidRPr="00124086">
        <w:rPr>
          <w:color w:val="222222"/>
          <w:sz w:val="24"/>
          <w:szCs w:val="24"/>
        </w:rPr>
        <w:t xml:space="preserve">business </w:t>
      </w:r>
      <w:r w:rsidRPr="00124086">
        <w:rPr>
          <w:color w:val="222222"/>
          <w:sz w:val="24"/>
          <w:szCs w:val="24"/>
        </w:rPr>
        <w:t>problem. As a small business owner, Richelson owns Greene Grape, a 70</w:t>
      </w:r>
      <w:r w:rsidR="00E07DD4">
        <w:rPr>
          <w:color w:val="222222"/>
          <w:sz w:val="24"/>
          <w:szCs w:val="24"/>
        </w:rPr>
        <w:t>-</w:t>
      </w:r>
      <w:r w:rsidRPr="00124086">
        <w:rPr>
          <w:color w:val="222222"/>
          <w:sz w:val="24"/>
          <w:szCs w:val="24"/>
        </w:rPr>
        <w:t>person wine and gourmet grocer in Brooklyn and Manhattan</w:t>
      </w:r>
      <w:r w:rsidR="00E200B0" w:rsidRPr="00124086">
        <w:rPr>
          <w:color w:val="222222"/>
          <w:sz w:val="24"/>
          <w:szCs w:val="24"/>
        </w:rPr>
        <w:t>. Then</w:t>
      </w:r>
      <w:r w:rsidRPr="00124086">
        <w:rPr>
          <w:color w:val="222222"/>
          <w:sz w:val="24"/>
          <w:szCs w:val="24"/>
        </w:rPr>
        <w:t xml:space="preserve"> Richelson “grew frustrated by the clunky register systems available to him.”</w:t>
      </w:r>
      <w:r w:rsidRPr="00124086">
        <w:rPr>
          <w:rStyle w:val="FootnoteReference"/>
          <w:color w:val="222222"/>
          <w:sz w:val="24"/>
          <w:szCs w:val="24"/>
        </w:rPr>
        <w:footnoteReference w:id="60"/>
      </w:r>
      <w:r w:rsidRPr="00124086">
        <w:rPr>
          <w:color w:val="222222"/>
          <w:sz w:val="24"/>
          <w:szCs w:val="24"/>
        </w:rPr>
        <w:t xml:space="preserve"> Richelson turned to Hive at 55, as the venue for which to launch this new venue. </w:t>
      </w:r>
      <w:r w:rsidR="00E07DD4">
        <w:rPr>
          <w:color w:val="222222"/>
          <w:sz w:val="24"/>
          <w:szCs w:val="24"/>
        </w:rPr>
        <w:t>In discussing their experience at the Hive, representatives for the organization described the experience as being more than what they had expected from a co-working site. In fact, because of their immediate proximity to a particular set of programmers, “we were toying with the idea of doing an ipad application for our ShopKeep register.” A representative elaborated, “ The knowledge base here, in terms of everyone’s specialty, tends to be a good source for information resourcing, and allows us to gather resources we wouldn’t have an opportunity to.”</w:t>
      </w:r>
      <w:r w:rsidR="00E07DD4">
        <w:rPr>
          <w:rStyle w:val="FootnoteReference"/>
          <w:color w:val="222222"/>
          <w:sz w:val="24"/>
          <w:szCs w:val="24"/>
        </w:rPr>
        <w:footnoteReference w:id="61"/>
      </w:r>
    </w:p>
    <w:p w14:paraId="4DE84A13" w14:textId="77777777" w:rsidR="00B27428" w:rsidRDefault="00B27428" w:rsidP="00DC27A7">
      <w:pPr>
        <w:pStyle w:val="NormalWeb"/>
        <w:shd w:val="clear" w:color="auto" w:fill="FFFFFF"/>
        <w:spacing w:line="480" w:lineRule="auto"/>
        <w:rPr>
          <w:color w:val="222222"/>
          <w:sz w:val="24"/>
          <w:szCs w:val="24"/>
        </w:rPr>
      </w:pPr>
      <w:r w:rsidRPr="00124086">
        <w:rPr>
          <w:b/>
          <w:color w:val="222222"/>
          <w:sz w:val="24"/>
          <w:szCs w:val="24"/>
        </w:rPr>
        <w:tab/>
      </w:r>
      <w:r w:rsidR="008F2B1E" w:rsidRPr="00124086">
        <w:rPr>
          <w:color w:val="222222"/>
          <w:sz w:val="24"/>
          <w:szCs w:val="24"/>
        </w:rPr>
        <w:t>Outgrowing the public desks at the Hive, Richelson started using the smaller private workspaces at th</w:t>
      </w:r>
      <w:r w:rsidR="009B0A7E" w:rsidRPr="00124086">
        <w:rPr>
          <w:color w:val="222222"/>
          <w:sz w:val="24"/>
          <w:szCs w:val="24"/>
        </w:rPr>
        <w:t xml:space="preserve">e office.  Eventually Shopkeep graduated, </w:t>
      </w:r>
      <w:r w:rsidR="008F2B1E" w:rsidRPr="00124086">
        <w:rPr>
          <w:color w:val="222222"/>
          <w:sz w:val="24"/>
          <w:szCs w:val="24"/>
        </w:rPr>
        <w:t>moving out of the Hive and into a space on the same floor. In December, 2012, Shopkeep raised $10 million of venture capital to further explore this market. Shopkeep currently has 18 employees, in a space</w:t>
      </w:r>
      <w:r w:rsidR="00696EA6" w:rsidRPr="00124086">
        <w:rPr>
          <w:color w:val="222222"/>
          <w:sz w:val="24"/>
          <w:szCs w:val="24"/>
        </w:rPr>
        <w:t xml:space="preserve"> </w:t>
      </w:r>
      <w:r w:rsidR="008F2B1E" w:rsidRPr="00124086">
        <w:rPr>
          <w:color w:val="222222"/>
          <w:sz w:val="24"/>
          <w:szCs w:val="24"/>
        </w:rPr>
        <w:t>equal</w:t>
      </w:r>
      <w:r w:rsidR="00696EA6" w:rsidRPr="00124086">
        <w:rPr>
          <w:color w:val="222222"/>
          <w:sz w:val="24"/>
          <w:szCs w:val="24"/>
        </w:rPr>
        <w:t xml:space="preserve"> in</w:t>
      </w:r>
      <w:r w:rsidR="008F2B1E" w:rsidRPr="00124086">
        <w:rPr>
          <w:color w:val="222222"/>
          <w:sz w:val="24"/>
          <w:szCs w:val="24"/>
        </w:rPr>
        <w:t xml:space="preserve"> square footage to that of Hive. </w:t>
      </w:r>
      <w:r w:rsidR="009B0A7E" w:rsidRPr="00124086">
        <w:rPr>
          <w:color w:val="222222"/>
          <w:sz w:val="24"/>
          <w:szCs w:val="24"/>
        </w:rPr>
        <w:t>This rate of employee growth</w:t>
      </w:r>
      <w:r w:rsidR="00C10226">
        <w:rPr>
          <w:color w:val="222222"/>
          <w:sz w:val="24"/>
          <w:szCs w:val="24"/>
        </w:rPr>
        <w:t xml:space="preserve"> </w:t>
      </w:r>
      <w:r w:rsidR="009B0A7E" w:rsidRPr="00124086">
        <w:rPr>
          <w:color w:val="222222"/>
          <w:sz w:val="24"/>
          <w:szCs w:val="24"/>
        </w:rPr>
        <w:t xml:space="preserve">would classify Shopkeep as a “gazelle,” </w:t>
      </w:r>
      <w:r w:rsidR="003809D4" w:rsidRPr="00124086">
        <w:rPr>
          <w:color w:val="222222"/>
          <w:sz w:val="24"/>
          <w:szCs w:val="24"/>
        </w:rPr>
        <w:t>the type of company</w:t>
      </w:r>
      <w:r w:rsidR="007F045D" w:rsidRPr="00124086">
        <w:rPr>
          <w:color w:val="222222"/>
          <w:sz w:val="24"/>
          <w:szCs w:val="24"/>
        </w:rPr>
        <w:t xml:space="preserve"> that policymakers desire the most.</w:t>
      </w:r>
    </w:p>
    <w:p w14:paraId="4D9505BC" w14:textId="6909E884" w:rsidR="00313B50" w:rsidRPr="00313B50" w:rsidRDefault="00313B50" w:rsidP="00DC27A7">
      <w:pPr>
        <w:pStyle w:val="NormalWeb"/>
        <w:shd w:val="clear" w:color="auto" w:fill="FFFFFF"/>
        <w:spacing w:line="480" w:lineRule="auto"/>
        <w:rPr>
          <w:b/>
          <w:color w:val="222222"/>
          <w:sz w:val="24"/>
          <w:szCs w:val="24"/>
        </w:rPr>
      </w:pPr>
      <w:r w:rsidRPr="00313B50">
        <w:rPr>
          <w:b/>
          <w:color w:val="222222"/>
          <w:sz w:val="24"/>
          <w:szCs w:val="24"/>
        </w:rPr>
        <w:t>(3)</w:t>
      </w:r>
    </w:p>
    <w:tbl>
      <w:tblPr>
        <w:tblW w:w="6980" w:type="dxa"/>
        <w:tblInd w:w="93" w:type="dxa"/>
        <w:tblLook w:val="04A0" w:firstRow="1" w:lastRow="0" w:firstColumn="1" w:lastColumn="0" w:noHBand="0" w:noVBand="1"/>
      </w:tblPr>
      <w:tblGrid>
        <w:gridCol w:w="1212"/>
        <w:gridCol w:w="718"/>
        <w:gridCol w:w="1670"/>
        <w:gridCol w:w="1209"/>
        <w:gridCol w:w="2171"/>
      </w:tblGrid>
      <w:tr w:rsidR="00313B50" w:rsidRPr="00313B50" w14:paraId="4B1D740D" w14:textId="77777777" w:rsidTr="00313B50">
        <w:trPr>
          <w:trHeight w:val="300"/>
        </w:trPr>
        <w:tc>
          <w:tcPr>
            <w:tcW w:w="1222" w:type="dxa"/>
            <w:tcBorders>
              <w:top w:val="single" w:sz="4" w:space="0" w:color="000000"/>
              <w:left w:val="single" w:sz="4" w:space="0" w:color="000000"/>
              <w:bottom w:val="single" w:sz="4" w:space="0" w:color="000000"/>
              <w:right w:val="nil"/>
            </w:tcBorders>
            <w:shd w:val="clear" w:color="000000" w:fill="000000"/>
            <w:vAlign w:val="bottom"/>
            <w:hideMark/>
          </w:tcPr>
          <w:p w14:paraId="6079AF94" w14:textId="77777777" w:rsidR="00313B50" w:rsidRPr="00313B50" w:rsidRDefault="00313B50" w:rsidP="00313B50">
            <w:pPr>
              <w:rPr>
                <w:rFonts w:ascii="Calibri" w:eastAsia="Times New Roman" w:hAnsi="Calibri" w:cs="Times New Roman"/>
                <w:b/>
                <w:bCs/>
                <w:color w:val="FFFFFF"/>
              </w:rPr>
            </w:pPr>
            <w:r w:rsidRPr="00313B50">
              <w:rPr>
                <w:rFonts w:ascii="Calibri" w:eastAsia="Times New Roman" w:hAnsi="Calibri" w:cs="Times New Roman"/>
                <w:b/>
                <w:bCs/>
                <w:color w:val="FFFFFF"/>
              </w:rPr>
              <w:t>FIRMS</w:t>
            </w:r>
          </w:p>
        </w:tc>
        <w:tc>
          <w:tcPr>
            <w:tcW w:w="772" w:type="dxa"/>
            <w:tcBorders>
              <w:top w:val="single" w:sz="4" w:space="0" w:color="000000"/>
              <w:left w:val="nil"/>
              <w:bottom w:val="single" w:sz="4" w:space="0" w:color="000000"/>
              <w:right w:val="nil"/>
            </w:tcBorders>
            <w:shd w:val="clear" w:color="000000" w:fill="000000"/>
            <w:vAlign w:val="bottom"/>
            <w:hideMark/>
          </w:tcPr>
          <w:p w14:paraId="3751B907" w14:textId="77777777" w:rsidR="00313B50" w:rsidRPr="00313B50" w:rsidRDefault="00313B50" w:rsidP="00313B50">
            <w:pPr>
              <w:rPr>
                <w:rFonts w:ascii="Calibri" w:eastAsia="Times New Roman" w:hAnsi="Calibri" w:cs="Times New Roman"/>
                <w:b/>
                <w:bCs/>
                <w:color w:val="FFFFFF"/>
              </w:rPr>
            </w:pPr>
            <w:r w:rsidRPr="00313B50">
              <w:rPr>
                <w:rFonts w:ascii="Calibri" w:eastAsia="Times New Roman" w:hAnsi="Calibri" w:cs="Times New Roman"/>
                <w:b/>
                <w:bCs/>
                <w:color w:val="FFFFFF"/>
              </w:rPr>
              <w:t>SIZE</w:t>
            </w:r>
          </w:p>
        </w:tc>
        <w:tc>
          <w:tcPr>
            <w:tcW w:w="1747" w:type="dxa"/>
            <w:tcBorders>
              <w:top w:val="single" w:sz="4" w:space="0" w:color="000000"/>
              <w:left w:val="nil"/>
              <w:bottom w:val="single" w:sz="4" w:space="0" w:color="000000"/>
              <w:right w:val="nil"/>
            </w:tcBorders>
            <w:shd w:val="clear" w:color="000000" w:fill="000000"/>
            <w:vAlign w:val="bottom"/>
            <w:hideMark/>
          </w:tcPr>
          <w:p w14:paraId="55340979" w14:textId="77777777" w:rsidR="00313B50" w:rsidRPr="00313B50" w:rsidRDefault="00313B50" w:rsidP="00313B50">
            <w:pPr>
              <w:rPr>
                <w:rFonts w:ascii="Calibri" w:eastAsia="Times New Roman" w:hAnsi="Calibri" w:cs="Times New Roman"/>
                <w:b/>
                <w:bCs/>
                <w:color w:val="FFFFFF"/>
              </w:rPr>
            </w:pPr>
            <w:r w:rsidRPr="00313B50">
              <w:rPr>
                <w:rFonts w:ascii="Calibri" w:eastAsia="Times New Roman" w:hAnsi="Calibri" w:cs="Times New Roman"/>
                <w:b/>
                <w:bCs/>
                <w:color w:val="FFFFFF"/>
              </w:rPr>
              <w:t>TYPE</w:t>
            </w:r>
          </w:p>
        </w:tc>
        <w:tc>
          <w:tcPr>
            <w:tcW w:w="1254" w:type="dxa"/>
            <w:tcBorders>
              <w:top w:val="single" w:sz="4" w:space="0" w:color="000000"/>
              <w:left w:val="nil"/>
              <w:bottom w:val="single" w:sz="4" w:space="0" w:color="000000"/>
              <w:right w:val="nil"/>
            </w:tcBorders>
            <w:shd w:val="clear" w:color="000000" w:fill="000000"/>
            <w:vAlign w:val="bottom"/>
            <w:hideMark/>
          </w:tcPr>
          <w:p w14:paraId="485C4F2F" w14:textId="77777777" w:rsidR="00313B50" w:rsidRPr="00313B50" w:rsidRDefault="00313B50" w:rsidP="00313B50">
            <w:pPr>
              <w:rPr>
                <w:rFonts w:ascii="Calibri" w:eastAsia="Times New Roman" w:hAnsi="Calibri" w:cs="Times New Roman"/>
                <w:b/>
                <w:bCs/>
                <w:color w:val="FFFFFF"/>
              </w:rPr>
            </w:pPr>
            <w:r w:rsidRPr="00313B50">
              <w:rPr>
                <w:rFonts w:ascii="Calibri" w:eastAsia="Times New Roman" w:hAnsi="Calibri" w:cs="Times New Roman"/>
                <w:b/>
                <w:bCs/>
                <w:color w:val="FFFFFF"/>
              </w:rPr>
              <w:t>CITY</w:t>
            </w:r>
          </w:p>
        </w:tc>
        <w:tc>
          <w:tcPr>
            <w:tcW w:w="1985" w:type="dxa"/>
            <w:tcBorders>
              <w:top w:val="single" w:sz="4" w:space="0" w:color="000000"/>
              <w:left w:val="nil"/>
              <w:bottom w:val="single" w:sz="4" w:space="0" w:color="000000"/>
              <w:right w:val="single" w:sz="4" w:space="0" w:color="000000"/>
            </w:tcBorders>
            <w:shd w:val="clear" w:color="000000" w:fill="000000"/>
            <w:vAlign w:val="bottom"/>
            <w:hideMark/>
          </w:tcPr>
          <w:p w14:paraId="18568AF4" w14:textId="77777777" w:rsidR="00313B50" w:rsidRPr="00313B50" w:rsidRDefault="00313B50" w:rsidP="00313B50">
            <w:pPr>
              <w:rPr>
                <w:rFonts w:ascii="Calibri" w:eastAsia="Times New Roman" w:hAnsi="Calibri" w:cs="Times New Roman"/>
                <w:b/>
                <w:bCs/>
                <w:color w:val="FFFFFF"/>
              </w:rPr>
            </w:pPr>
            <w:r w:rsidRPr="00313B50">
              <w:rPr>
                <w:rFonts w:ascii="Calibri" w:eastAsia="Times New Roman" w:hAnsi="Calibri" w:cs="Times New Roman"/>
                <w:b/>
                <w:bCs/>
                <w:color w:val="FFFFFF"/>
              </w:rPr>
              <w:t>OFFICE SPACE</w:t>
            </w:r>
          </w:p>
        </w:tc>
      </w:tr>
      <w:tr w:rsidR="00313B50" w:rsidRPr="00313B50" w14:paraId="4753FDE7" w14:textId="77777777" w:rsidTr="00313B50">
        <w:trPr>
          <w:trHeight w:val="600"/>
        </w:trPr>
        <w:tc>
          <w:tcPr>
            <w:tcW w:w="1222" w:type="dxa"/>
            <w:tcBorders>
              <w:top w:val="single" w:sz="4" w:space="0" w:color="000000"/>
              <w:left w:val="single" w:sz="4" w:space="0" w:color="000000"/>
              <w:bottom w:val="single" w:sz="4" w:space="0" w:color="000000"/>
              <w:right w:val="nil"/>
            </w:tcBorders>
            <w:shd w:val="clear" w:color="D9D9D9" w:fill="D9D9D9"/>
            <w:vAlign w:val="bottom"/>
            <w:hideMark/>
          </w:tcPr>
          <w:p w14:paraId="43FA0684" w14:textId="77777777" w:rsidR="00313B50" w:rsidRPr="00313B50" w:rsidRDefault="00313B50" w:rsidP="00313B50">
            <w:pPr>
              <w:rPr>
                <w:rFonts w:ascii="Calibri" w:eastAsia="Times New Roman" w:hAnsi="Calibri" w:cs="Times New Roman"/>
                <w:color w:val="000000"/>
              </w:rPr>
            </w:pPr>
            <w:r w:rsidRPr="00313B50">
              <w:rPr>
                <w:rFonts w:ascii="Calibri" w:eastAsia="Times New Roman" w:hAnsi="Calibri" w:cs="Times New Roman"/>
                <w:color w:val="000000"/>
              </w:rPr>
              <w:t>Zendesk</w:t>
            </w:r>
          </w:p>
        </w:tc>
        <w:tc>
          <w:tcPr>
            <w:tcW w:w="772" w:type="dxa"/>
            <w:tcBorders>
              <w:top w:val="single" w:sz="4" w:space="0" w:color="000000"/>
              <w:left w:val="nil"/>
              <w:bottom w:val="single" w:sz="4" w:space="0" w:color="000000"/>
              <w:right w:val="nil"/>
            </w:tcBorders>
            <w:shd w:val="clear" w:color="D9D9D9" w:fill="D9D9D9"/>
            <w:vAlign w:val="bottom"/>
            <w:hideMark/>
          </w:tcPr>
          <w:p w14:paraId="69D8D017" w14:textId="77777777" w:rsidR="00313B50" w:rsidRPr="00313B50" w:rsidRDefault="00313B50" w:rsidP="00313B50">
            <w:pPr>
              <w:jc w:val="right"/>
              <w:rPr>
                <w:rFonts w:ascii="Calibri" w:eastAsia="Times New Roman" w:hAnsi="Calibri" w:cs="Times New Roman"/>
                <w:color w:val="000000"/>
              </w:rPr>
            </w:pPr>
            <w:r w:rsidRPr="00313B50">
              <w:rPr>
                <w:rFonts w:ascii="Calibri" w:eastAsia="Times New Roman" w:hAnsi="Calibri" w:cs="Times New Roman"/>
                <w:color w:val="000000"/>
              </w:rPr>
              <w:t>250</w:t>
            </w:r>
          </w:p>
        </w:tc>
        <w:tc>
          <w:tcPr>
            <w:tcW w:w="1747" w:type="dxa"/>
            <w:tcBorders>
              <w:top w:val="single" w:sz="4" w:space="0" w:color="000000"/>
              <w:left w:val="nil"/>
              <w:bottom w:val="single" w:sz="4" w:space="0" w:color="000000"/>
              <w:right w:val="nil"/>
            </w:tcBorders>
            <w:shd w:val="clear" w:color="D9D9D9" w:fill="D9D9D9"/>
            <w:vAlign w:val="bottom"/>
            <w:hideMark/>
          </w:tcPr>
          <w:p w14:paraId="3DB3EFE7" w14:textId="77777777" w:rsidR="00313B50" w:rsidRPr="00313B50" w:rsidRDefault="00313B50" w:rsidP="00313B50">
            <w:pPr>
              <w:rPr>
                <w:rFonts w:ascii="Calibri" w:eastAsia="Times New Roman" w:hAnsi="Calibri" w:cs="Times New Roman"/>
                <w:color w:val="000000"/>
              </w:rPr>
            </w:pPr>
            <w:r w:rsidRPr="00313B50">
              <w:rPr>
                <w:rFonts w:ascii="Calibri" w:eastAsia="Times New Roman" w:hAnsi="Calibri" w:cs="Times New Roman"/>
                <w:color w:val="000000"/>
              </w:rPr>
              <w:t>Customer Service Software</w:t>
            </w:r>
          </w:p>
        </w:tc>
        <w:tc>
          <w:tcPr>
            <w:tcW w:w="1254" w:type="dxa"/>
            <w:tcBorders>
              <w:top w:val="single" w:sz="4" w:space="0" w:color="000000"/>
              <w:left w:val="nil"/>
              <w:bottom w:val="single" w:sz="4" w:space="0" w:color="000000"/>
              <w:right w:val="nil"/>
            </w:tcBorders>
            <w:shd w:val="clear" w:color="D9D9D9" w:fill="D9D9D9"/>
            <w:vAlign w:val="bottom"/>
            <w:hideMark/>
          </w:tcPr>
          <w:p w14:paraId="3B0739D3" w14:textId="77777777" w:rsidR="00313B50" w:rsidRPr="00313B50" w:rsidRDefault="00313B50" w:rsidP="00313B50">
            <w:pPr>
              <w:rPr>
                <w:rFonts w:ascii="Calibri" w:eastAsia="Times New Roman" w:hAnsi="Calibri" w:cs="Times New Roman"/>
                <w:color w:val="000000"/>
              </w:rPr>
            </w:pPr>
            <w:r w:rsidRPr="00313B50">
              <w:rPr>
                <w:rFonts w:ascii="Calibri" w:eastAsia="Times New Roman" w:hAnsi="Calibri" w:cs="Times New Roman"/>
                <w:color w:val="000000"/>
              </w:rPr>
              <w:t>San Francisco</w:t>
            </w:r>
          </w:p>
        </w:tc>
        <w:tc>
          <w:tcPr>
            <w:tcW w:w="1985" w:type="dxa"/>
            <w:tcBorders>
              <w:top w:val="single" w:sz="4" w:space="0" w:color="000000"/>
              <w:left w:val="nil"/>
              <w:bottom w:val="single" w:sz="4" w:space="0" w:color="000000"/>
              <w:right w:val="single" w:sz="4" w:space="0" w:color="000000"/>
            </w:tcBorders>
            <w:shd w:val="clear" w:color="D9D9D9" w:fill="D9D9D9"/>
            <w:vAlign w:val="bottom"/>
            <w:hideMark/>
          </w:tcPr>
          <w:p w14:paraId="1F422361" w14:textId="77777777" w:rsidR="00313B50" w:rsidRPr="00313B50" w:rsidRDefault="00313B50" w:rsidP="00313B50">
            <w:pPr>
              <w:rPr>
                <w:rFonts w:ascii="Calibri" w:eastAsia="Times New Roman" w:hAnsi="Calibri" w:cs="Times New Roman"/>
                <w:color w:val="000000"/>
              </w:rPr>
            </w:pPr>
            <w:r w:rsidRPr="00313B50">
              <w:rPr>
                <w:rFonts w:ascii="Calibri" w:eastAsia="Times New Roman" w:hAnsi="Calibri" w:cs="Times New Roman"/>
                <w:color w:val="000000"/>
              </w:rPr>
              <w:t>Mid-Market Office</w:t>
            </w:r>
          </w:p>
        </w:tc>
      </w:tr>
      <w:tr w:rsidR="00313B50" w:rsidRPr="00313B50" w14:paraId="316FEA54" w14:textId="77777777" w:rsidTr="00313B50">
        <w:trPr>
          <w:trHeight w:val="600"/>
        </w:trPr>
        <w:tc>
          <w:tcPr>
            <w:tcW w:w="1222" w:type="dxa"/>
            <w:tcBorders>
              <w:top w:val="single" w:sz="4" w:space="0" w:color="000000"/>
              <w:left w:val="single" w:sz="4" w:space="0" w:color="000000"/>
              <w:bottom w:val="single" w:sz="4" w:space="0" w:color="000000"/>
              <w:right w:val="nil"/>
            </w:tcBorders>
            <w:shd w:val="clear" w:color="auto" w:fill="auto"/>
            <w:vAlign w:val="bottom"/>
            <w:hideMark/>
          </w:tcPr>
          <w:p w14:paraId="7C407390" w14:textId="77777777" w:rsidR="00313B50" w:rsidRPr="00313B50" w:rsidRDefault="00313B50" w:rsidP="00313B50">
            <w:pPr>
              <w:rPr>
                <w:rFonts w:ascii="Calibri" w:eastAsia="Times New Roman" w:hAnsi="Calibri" w:cs="Times New Roman"/>
                <w:color w:val="000000"/>
              </w:rPr>
            </w:pPr>
            <w:r w:rsidRPr="00313B50">
              <w:rPr>
                <w:rFonts w:ascii="Calibri" w:eastAsia="Times New Roman" w:hAnsi="Calibri" w:cs="Times New Roman"/>
                <w:color w:val="000000"/>
              </w:rPr>
              <w:t>OkFocus</w:t>
            </w:r>
          </w:p>
        </w:tc>
        <w:tc>
          <w:tcPr>
            <w:tcW w:w="772" w:type="dxa"/>
            <w:tcBorders>
              <w:top w:val="single" w:sz="4" w:space="0" w:color="000000"/>
              <w:left w:val="nil"/>
              <w:bottom w:val="single" w:sz="4" w:space="0" w:color="000000"/>
              <w:right w:val="nil"/>
            </w:tcBorders>
            <w:shd w:val="clear" w:color="auto" w:fill="auto"/>
            <w:vAlign w:val="bottom"/>
            <w:hideMark/>
          </w:tcPr>
          <w:p w14:paraId="4F9E43B0" w14:textId="77777777" w:rsidR="00313B50" w:rsidRPr="00313B50" w:rsidRDefault="00313B50" w:rsidP="00313B50">
            <w:pPr>
              <w:jc w:val="right"/>
              <w:rPr>
                <w:rFonts w:ascii="Calibri" w:eastAsia="Times New Roman" w:hAnsi="Calibri" w:cs="Times New Roman"/>
                <w:color w:val="000000"/>
              </w:rPr>
            </w:pPr>
            <w:r w:rsidRPr="00313B50">
              <w:rPr>
                <w:rFonts w:ascii="Calibri" w:eastAsia="Times New Roman" w:hAnsi="Calibri" w:cs="Times New Roman"/>
                <w:color w:val="000000"/>
              </w:rPr>
              <w:t>3</w:t>
            </w:r>
          </w:p>
        </w:tc>
        <w:tc>
          <w:tcPr>
            <w:tcW w:w="1747" w:type="dxa"/>
            <w:tcBorders>
              <w:top w:val="single" w:sz="4" w:space="0" w:color="000000"/>
              <w:left w:val="nil"/>
              <w:bottom w:val="single" w:sz="4" w:space="0" w:color="000000"/>
              <w:right w:val="nil"/>
            </w:tcBorders>
            <w:shd w:val="clear" w:color="auto" w:fill="auto"/>
            <w:vAlign w:val="bottom"/>
            <w:hideMark/>
          </w:tcPr>
          <w:p w14:paraId="059791D4" w14:textId="712FB08D" w:rsidR="00313B50" w:rsidRPr="00313B50" w:rsidRDefault="00313B50" w:rsidP="00313B50">
            <w:pPr>
              <w:rPr>
                <w:rFonts w:ascii="Calibri" w:eastAsia="Times New Roman" w:hAnsi="Calibri" w:cs="Times New Roman"/>
                <w:color w:val="000000"/>
              </w:rPr>
            </w:pPr>
            <w:r>
              <w:rPr>
                <w:rFonts w:ascii="Calibri" w:eastAsia="Times New Roman" w:hAnsi="Calibri" w:cs="Times New Roman"/>
                <w:color w:val="000000"/>
              </w:rPr>
              <w:t>Digital</w:t>
            </w:r>
            <w:r w:rsidRPr="00313B50">
              <w:rPr>
                <w:rFonts w:ascii="Calibri" w:eastAsia="Times New Roman" w:hAnsi="Calibri" w:cs="Times New Roman"/>
                <w:color w:val="000000"/>
              </w:rPr>
              <w:t xml:space="preserve"> Design Agency</w:t>
            </w:r>
          </w:p>
        </w:tc>
        <w:tc>
          <w:tcPr>
            <w:tcW w:w="1254" w:type="dxa"/>
            <w:tcBorders>
              <w:top w:val="single" w:sz="4" w:space="0" w:color="000000"/>
              <w:left w:val="nil"/>
              <w:bottom w:val="single" w:sz="4" w:space="0" w:color="000000"/>
              <w:right w:val="nil"/>
            </w:tcBorders>
            <w:shd w:val="clear" w:color="auto" w:fill="auto"/>
            <w:vAlign w:val="bottom"/>
            <w:hideMark/>
          </w:tcPr>
          <w:p w14:paraId="22C23228" w14:textId="77777777" w:rsidR="00313B50" w:rsidRPr="00313B50" w:rsidRDefault="00313B50" w:rsidP="00313B50">
            <w:pPr>
              <w:rPr>
                <w:rFonts w:ascii="Calibri" w:eastAsia="Times New Roman" w:hAnsi="Calibri" w:cs="Times New Roman"/>
                <w:color w:val="000000"/>
              </w:rPr>
            </w:pPr>
            <w:r w:rsidRPr="00313B50">
              <w:rPr>
                <w:rFonts w:ascii="Calibri" w:eastAsia="Times New Roman" w:hAnsi="Calibri" w:cs="Times New Roman"/>
                <w:color w:val="000000"/>
              </w:rPr>
              <w:t>New York</w:t>
            </w:r>
          </w:p>
        </w:tc>
        <w:tc>
          <w:tcPr>
            <w:tcW w:w="1985" w:type="dxa"/>
            <w:tcBorders>
              <w:top w:val="single" w:sz="4" w:space="0" w:color="000000"/>
              <w:left w:val="nil"/>
              <w:bottom w:val="single" w:sz="4" w:space="0" w:color="000000"/>
              <w:right w:val="single" w:sz="4" w:space="0" w:color="000000"/>
            </w:tcBorders>
            <w:shd w:val="clear" w:color="auto" w:fill="auto"/>
            <w:vAlign w:val="bottom"/>
            <w:hideMark/>
          </w:tcPr>
          <w:p w14:paraId="0F0AEE98" w14:textId="77777777" w:rsidR="00313B50" w:rsidRPr="00313B50" w:rsidRDefault="00313B50" w:rsidP="00313B50">
            <w:pPr>
              <w:rPr>
                <w:rFonts w:ascii="Calibri" w:eastAsia="Times New Roman" w:hAnsi="Calibri" w:cs="Times New Roman"/>
                <w:color w:val="000000"/>
              </w:rPr>
            </w:pPr>
            <w:r w:rsidRPr="00313B50">
              <w:rPr>
                <w:rFonts w:ascii="Calibri" w:eastAsia="Times New Roman" w:hAnsi="Calibri" w:cs="Times New Roman"/>
                <w:color w:val="000000"/>
              </w:rPr>
              <w:t>Home</w:t>
            </w:r>
          </w:p>
        </w:tc>
      </w:tr>
      <w:tr w:rsidR="00313B50" w:rsidRPr="00313B50" w14:paraId="79E85C92" w14:textId="77777777" w:rsidTr="00313B50">
        <w:trPr>
          <w:trHeight w:val="900"/>
        </w:trPr>
        <w:tc>
          <w:tcPr>
            <w:tcW w:w="1222" w:type="dxa"/>
            <w:tcBorders>
              <w:top w:val="single" w:sz="4" w:space="0" w:color="000000"/>
              <w:left w:val="single" w:sz="4" w:space="0" w:color="000000"/>
              <w:bottom w:val="single" w:sz="4" w:space="0" w:color="000000"/>
              <w:right w:val="nil"/>
            </w:tcBorders>
            <w:shd w:val="clear" w:color="D9D9D9" w:fill="D9D9D9"/>
            <w:vAlign w:val="bottom"/>
            <w:hideMark/>
          </w:tcPr>
          <w:p w14:paraId="2D7D5954" w14:textId="77777777" w:rsidR="00313B50" w:rsidRPr="00313B50" w:rsidRDefault="00313B50" w:rsidP="00313B50">
            <w:pPr>
              <w:rPr>
                <w:rFonts w:ascii="Calibri" w:eastAsia="Times New Roman" w:hAnsi="Calibri" w:cs="Times New Roman"/>
                <w:color w:val="000000"/>
              </w:rPr>
            </w:pPr>
            <w:r w:rsidRPr="00313B50">
              <w:rPr>
                <w:rFonts w:ascii="Calibri" w:eastAsia="Times New Roman" w:hAnsi="Calibri" w:cs="Times New Roman"/>
                <w:color w:val="000000"/>
              </w:rPr>
              <w:t>ShopKeep</w:t>
            </w:r>
          </w:p>
        </w:tc>
        <w:tc>
          <w:tcPr>
            <w:tcW w:w="772" w:type="dxa"/>
            <w:tcBorders>
              <w:top w:val="single" w:sz="4" w:space="0" w:color="000000"/>
              <w:left w:val="nil"/>
              <w:bottom w:val="single" w:sz="4" w:space="0" w:color="000000"/>
              <w:right w:val="nil"/>
            </w:tcBorders>
            <w:shd w:val="clear" w:color="D9D9D9" w:fill="D9D9D9"/>
            <w:vAlign w:val="bottom"/>
            <w:hideMark/>
          </w:tcPr>
          <w:p w14:paraId="3CD8C9ED" w14:textId="77777777" w:rsidR="00313B50" w:rsidRPr="00313B50" w:rsidRDefault="00313B50" w:rsidP="00313B50">
            <w:pPr>
              <w:jc w:val="right"/>
              <w:rPr>
                <w:rFonts w:ascii="Calibri" w:eastAsia="Times New Roman" w:hAnsi="Calibri" w:cs="Times New Roman"/>
                <w:color w:val="000000"/>
              </w:rPr>
            </w:pPr>
            <w:r w:rsidRPr="00313B50">
              <w:rPr>
                <w:rFonts w:ascii="Calibri" w:eastAsia="Times New Roman" w:hAnsi="Calibri" w:cs="Times New Roman"/>
                <w:color w:val="000000"/>
              </w:rPr>
              <w:t>18</w:t>
            </w:r>
          </w:p>
        </w:tc>
        <w:tc>
          <w:tcPr>
            <w:tcW w:w="1747" w:type="dxa"/>
            <w:tcBorders>
              <w:top w:val="single" w:sz="4" w:space="0" w:color="000000"/>
              <w:left w:val="nil"/>
              <w:bottom w:val="single" w:sz="4" w:space="0" w:color="000000"/>
              <w:right w:val="nil"/>
            </w:tcBorders>
            <w:shd w:val="clear" w:color="D9D9D9" w:fill="D9D9D9"/>
            <w:vAlign w:val="bottom"/>
            <w:hideMark/>
          </w:tcPr>
          <w:p w14:paraId="63C75DD7" w14:textId="77777777" w:rsidR="00313B50" w:rsidRPr="00313B50" w:rsidRDefault="00313B50" w:rsidP="00313B50">
            <w:pPr>
              <w:rPr>
                <w:rFonts w:ascii="Calibri" w:eastAsia="Times New Roman" w:hAnsi="Calibri" w:cs="Times New Roman"/>
                <w:color w:val="000000"/>
              </w:rPr>
            </w:pPr>
            <w:r w:rsidRPr="00313B50">
              <w:rPr>
                <w:rFonts w:ascii="Calibri" w:eastAsia="Times New Roman" w:hAnsi="Calibri" w:cs="Times New Roman"/>
                <w:color w:val="000000"/>
              </w:rPr>
              <w:t>Point of Service Software</w:t>
            </w:r>
          </w:p>
        </w:tc>
        <w:tc>
          <w:tcPr>
            <w:tcW w:w="1254" w:type="dxa"/>
            <w:tcBorders>
              <w:top w:val="single" w:sz="4" w:space="0" w:color="000000"/>
              <w:left w:val="nil"/>
              <w:bottom w:val="single" w:sz="4" w:space="0" w:color="000000"/>
              <w:right w:val="nil"/>
            </w:tcBorders>
            <w:shd w:val="clear" w:color="D9D9D9" w:fill="D9D9D9"/>
            <w:vAlign w:val="bottom"/>
            <w:hideMark/>
          </w:tcPr>
          <w:p w14:paraId="7267EBA7" w14:textId="77777777" w:rsidR="00313B50" w:rsidRPr="00313B50" w:rsidRDefault="00313B50" w:rsidP="00313B50">
            <w:pPr>
              <w:rPr>
                <w:rFonts w:ascii="Calibri" w:eastAsia="Times New Roman" w:hAnsi="Calibri" w:cs="Times New Roman"/>
                <w:color w:val="000000"/>
              </w:rPr>
            </w:pPr>
            <w:r w:rsidRPr="00313B50">
              <w:rPr>
                <w:rFonts w:ascii="Calibri" w:eastAsia="Times New Roman" w:hAnsi="Calibri" w:cs="Times New Roman"/>
                <w:color w:val="000000"/>
              </w:rPr>
              <w:t>New York</w:t>
            </w:r>
          </w:p>
        </w:tc>
        <w:tc>
          <w:tcPr>
            <w:tcW w:w="1985" w:type="dxa"/>
            <w:tcBorders>
              <w:top w:val="single" w:sz="4" w:space="0" w:color="000000"/>
              <w:left w:val="nil"/>
              <w:bottom w:val="single" w:sz="4" w:space="0" w:color="000000"/>
              <w:right w:val="single" w:sz="4" w:space="0" w:color="000000"/>
            </w:tcBorders>
            <w:shd w:val="clear" w:color="D9D9D9" w:fill="D9D9D9"/>
            <w:vAlign w:val="bottom"/>
            <w:hideMark/>
          </w:tcPr>
          <w:p w14:paraId="17C84AC0" w14:textId="77777777" w:rsidR="00313B50" w:rsidRPr="00313B50" w:rsidRDefault="00313B50" w:rsidP="00313B50">
            <w:pPr>
              <w:rPr>
                <w:rFonts w:ascii="Calibri" w:eastAsia="Times New Roman" w:hAnsi="Calibri" w:cs="Times New Roman"/>
                <w:color w:val="000000"/>
              </w:rPr>
            </w:pPr>
            <w:r w:rsidRPr="00313B50">
              <w:rPr>
                <w:rFonts w:ascii="Calibri" w:eastAsia="Times New Roman" w:hAnsi="Calibri" w:cs="Times New Roman"/>
                <w:color w:val="000000"/>
              </w:rPr>
              <w:t>Co-working/Downtown Office</w:t>
            </w:r>
          </w:p>
        </w:tc>
      </w:tr>
      <w:tr w:rsidR="00313B50" w:rsidRPr="00313B50" w14:paraId="223A93B1" w14:textId="77777777" w:rsidTr="00313B50">
        <w:trPr>
          <w:trHeight w:val="600"/>
        </w:trPr>
        <w:tc>
          <w:tcPr>
            <w:tcW w:w="1222" w:type="dxa"/>
            <w:tcBorders>
              <w:top w:val="single" w:sz="4" w:space="0" w:color="000000"/>
              <w:left w:val="single" w:sz="4" w:space="0" w:color="000000"/>
              <w:bottom w:val="single" w:sz="4" w:space="0" w:color="000000"/>
              <w:right w:val="nil"/>
            </w:tcBorders>
            <w:shd w:val="clear" w:color="auto" w:fill="auto"/>
            <w:vAlign w:val="bottom"/>
            <w:hideMark/>
          </w:tcPr>
          <w:p w14:paraId="62344F6A" w14:textId="77777777" w:rsidR="00313B50" w:rsidRPr="00313B50" w:rsidRDefault="00313B50" w:rsidP="00313B50">
            <w:pPr>
              <w:rPr>
                <w:rFonts w:ascii="Calibri" w:eastAsia="Times New Roman" w:hAnsi="Calibri" w:cs="Times New Roman"/>
                <w:color w:val="000000"/>
              </w:rPr>
            </w:pPr>
            <w:r w:rsidRPr="00313B50">
              <w:rPr>
                <w:rFonts w:ascii="Calibri" w:eastAsia="Times New Roman" w:hAnsi="Calibri" w:cs="Times New Roman"/>
                <w:color w:val="000000"/>
              </w:rPr>
              <w:t>Tapfame</w:t>
            </w:r>
          </w:p>
        </w:tc>
        <w:tc>
          <w:tcPr>
            <w:tcW w:w="772" w:type="dxa"/>
            <w:tcBorders>
              <w:top w:val="single" w:sz="4" w:space="0" w:color="000000"/>
              <w:left w:val="nil"/>
              <w:bottom w:val="single" w:sz="4" w:space="0" w:color="000000"/>
              <w:right w:val="nil"/>
            </w:tcBorders>
            <w:shd w:val="clear" w:color="auto" w:fill="auto"/>
            <w:vAlign w:val="bottom"/>
            <w:hideMark/>
          </w:tcPr>
          <w:p w14:paraId="0BD77173" w14:textId="77777777" w:rsidR="00313B50" w:rsidRPr="00313B50" w:rsidRDefault="00313B50" w:rsidP="00313B50">
            <w:pPr>
              <w:jc w:val="right"/>
              <w:rPr>
                <w:rFonts w:ascii="Calibri" w:eastAsia="Times New Roman" w:hAnsi="Calibri" w:cs="Times New Roman"/>
                <w:color w:val="000000"/>
              </w:rPr>
            </w:pPr>
            <w:r w:rsidRPr="00313B50">
              <w:rPr>
                <w:rFonts w:ascii="Calibri" w:eastAsia="Times New Roman" w:hAnsi="Calibri" w:cs="Times New Roman"/>
                <w:color w:val="000000"/>
              </w:rPr>
              <w:t>2</w:t>
            </w:r>
          </w:p>
        </w:tc>
        <w:tc>
          <w:tcPr>
            <w:tcW w:w="1747" w:type="dxa"/>
            <w:tcBorders>
              <w:top w:val="single" w:sz="4" w:space="0" w:color="000000"/>
              <w:left w:val="nil"/>
              <w:bottom w:val="single" w:sz="4" w:space="0" w:color="000000"/>
              <w:right w:val="nil"/>
            </w:tcBorders>
            <w:shd w:val="clear" w:color="auto" w:fill="auto"/>
            <w:vAlign w:val="bottom"/>
            <w:hideMark/>
          </w:tcPr>
          <w:p w14:paraId="6327F762" w14:textId="77777777" w:rsidR="00313B50" w:rsidRPr="00313B50" w:rsidRDefault="00313B50" w:rsidP="00313B50">
            <w:pPr>
              <w:rPr>
                <w:rFonts w:ascii="Calibri" w:eastAsia="Times New Roman" w:hAnsi="Calibri" w:cs="Times New Roman"/>
                <w:color w:val="000000"/>
              </w:rPr>
            </w:pPr>
            <w:r w:rsidRPr="00313B50">
              <w:rPr>
                <w:rFonts w:ascii="Calibri" w:eastAsia="Times New Roman" w:hAnsi="Calibri" w:cs="Times New Roman"/>
                <w:color w:val="000000"/>
              </w:rPr>
              <w:t>Application Development</w:t>
            </w:r>
          </w:p>
        </w:tc>
        <w:tc>
          <w:tcPr>
            <w:tcW w:w="1254" w:type="dxa"/>
            <w:tcBorders>
              <w:top w:val="single" w:sz="4" w:space="0" w:color="000000"/>
              <w:left w:val="nil"/>
              <w:bottom w:val="single" w:sz="4" w:space="0" w:color="000000"/>
              <w:right w:val="nil"/>
            </w:tcBorders>
            <w:shd w:val="clear" w:color="auto" w:fill="auto"/>
            <w:vAlign w:val="bottom"/>
            <w:hideMark/>
          </w:tcPr>
          <w:p w14:paraId="0F4A43B2" w14:textId="77777777" w:rsidR="00313B50" w:rsidRPr="00313B50" w:rsidRDefault="00313B50" w:rsidP="00313B50">
            <w:pPr>
              <w:rPr>
                <w:rFonts w:ascii="Calibri" w:eastAsia="Times New Roman" w:hAnsi="Calibri" w:cs="Times New Roman"/>
                <w:color w:val="000000"/>
              </w:rPr>
            </w:pPr>
            <w:r w:rsidRPr="00313B50">
              <w:rPr>
                <w:rFonts w:ascii="Calibri" w:eastAsia="Times New Roman" w:hAnsi="Calibri" w:cs="Times New Roman"/>
                <w:color w:val="000000"/>
              </w:rPr>
              <w:t>San Francisco</w:t>
            </w:r>
          </w:p>
        </w:tc>
        <w:tc>
          <w:tcPr>
            <w:tcW w:w="1985" w:type="dxa"/>
            <w:tcBorders>
              <w:top w:val="single" w:sz="4" w:space="0" w:color="000000"/>
              <w:left w:val="nil"/>
              <w:bottom w:val="single" w:sz="4" w:space="0" w:color="000000"/>
              <w:right w:val="single" w:sz="4" w:space="0" w:color="000000"/>
            </w:tcBorders>
            <w:shd w:val="clear" w:color="auto" w:fill="auto"/>
            <w:vAlign w:val="bottom"/>
            <w:hideMark/>
          </w:tcPr>
          <w:p w14:paraId="2F13B604" w14:textId="77777777" w:rsidR="00313B50" w:rsidRPr="00313B50" w:rsidRDefault="00313B50" w:rsidP="00313B50">
            <w:pPr>
              <w:rPr>
                <w:rFonts w:ascii="Calibri" w:eastAsia="Times New Roman" w:hAnsi="Calibri" w:cs="Times New Roman"/>
                <w:color w:val="000000"/>
              </w:rPr>
            </w:pPr>
            <w:r w:rsidRPr="00313B50">
              <w:rPr>
                <w:rFonts w:ascii="Calibri" w:eastAsia="Times New Roman" w:hAnsi="Calibri" w:cs="Times New Roman"/>
                <w:color w:val="000000"/>
              </w:rPr>
              <w:t>Co-working</w:t>
            </w:r>
          </w:p>
        </w:tc>
      </w:tr>
    </w:tbl>
    <w:p w14:paraId="3C40B7C8" w14:textId="77777777" w:rsidR="00313B50" w:rsidRDefault="00313B50" w:rsidP="008F2B1E">
      <w:pPr>
        <w:pStyle w:val="NormalWeb"/>
        <w:shd w:val="clear" w:color="auto" w:fill="FFFFFF"/>
        <w:rPr>
          <w:color w:val="222222"/>
          <w:sz w:val="24"/>
          <w:szCs w:val="24"/>
        </w:rPr>
      </w:pPr>
    </w:p>
    <w:p w14:paraId="78A8807C" w14:textId="77777777" w:rsidR="008F2B1E" w:rsidRPr="00124086" w:rsidRDefault="00486B35" w:rsidP="008F2B1E">
      <w:pPr>
        <w:pStyle w:val="NormalWeb"/>
        <w:shd w:val="clear" w:color="auto" w:fill="FFFFFF"/>
        <w:rPr>
          <w:b/>
          <w:color w:val="222222"/>
          <w:sz w:val="32"/>
          <w:szCs w:val="32"/>
        </w:rPr>
      </w:pPr>
      <w:r w:rsidRPr="00124086">
        <w:rPr>
          <w:b/>
          <w:color w:val="222222"/>
          <w:sz w:val="32"/>
          <w:szCs w:val="32"/>
        </w:rPr>
        <w:t>LIMITATIONS</w:t>
      </w:r>
    </w:p>
    <w:p w14:paraId="73560776" w14:textId="77777777" w:rsidR="008F2B1E" w:rsidRPr="00124086" w:rsidRDefault="008F2B1E" w:rsidP="008F2B1E">
      <w:pPr>
        <w:pStyle w:val="NormalWeb"/>
        <w:shd w:val="clear" w:color="auto" w:fill="FFFFFF"/>
        <w:spacing w:line="480" w:lineRule="auto"/>
        <w:ind w:firstLine="720"/>
        <w:rPr>
          <w:color w:val="222222"/>
          <w:sz w:val="24"/>
          <w:szCs w:val="24"/>
        </w:rPr>
      </w:pPr>
      <w:r w:rsidRPr="00124086">
        <w:rPr>
          <w:color w:val="222222"/>
          <w:sz w:val="24"/>
          <w:szCs w:val="24"/>
        </w:rPr>
        <w:t>While many of my research goals were accomplished in this project, I believe additional research would enhance this area of study. With more time</w:t>
      </w:r>
      <w:r w:rsidR="00696EA6" w:rsidRPr="00124086">
        <w:rPr>
          <w:color w:val="222222"/>
          <w:sz w:val="24"/>
          <w:szCs w:val="24"/>
        </w:rPr>
        <w:t>,</w:t>
      </w:r>
      <w:r w:rsidRPr="00124086">
        <w:rPr>
          <w:color w:val="222222"/>
          <w:sz w:val="24"/>
          <w:szCs w:val="24"/>
        </w:rPr>
        <w:t xml:space="preserve"> I think an exhaustive interview process could be conducted, involving </w:t>
      </w:r>
      <w:r w:rsidR="009B0A7E" w:rsidRPr="00124086">
        <w:rPr>
          <w:color w:val="222222"/>
          <w:sz w:val="24"/>
          <w:szCs w:val="24"/>
        </w:rPr>
        <w:t>a</w:t>
      </w:r>
      <w:r w:rsidR="005B18CB" w:rsidRPr="00124086">
        <w:rPr>
          <w:color w:val="222222"/>
          <w:sz w:val="24"/>
          <w:szCs w:val="24"/>
        </w:rPr>
        <w:t xml:space="preserve"> variety of small</w:t>
      </w:r>
      <w:r w:rsidR="00696EA6" w:rsidRPr="00124086">
        <w:rPr>
          <w:color w:val="222222"/>
          <w:sz w:val="24"/>
          <w:szCs w:val="24"/>
        </w:rPr>
        <w:t>-</w:t>
      </w:r>
      <w:r w:rsidR="005B18CB" w:rsidRPr="00124086">
        <w:rPr>
          <w:color w:val="222222"/>
          <w:sz w:val="24"/>
          <w:szCs w:val="24"/>
        </w:rPr>
        <w:t xml:space="preserve"> and medium</w:t>
      </w:r>
      <w:r w:rsidR="00696EA6" w:rsidRPr="00124086">
        <w:rPr>
          <w:color w:val="222222"/>
          <w:sz w:val="24"/>
          <w:szCs w:val="24"/>
        </w:rPr>
        <w:t>-</w:t>
      </w:r>
      <w:r w:rsidR="005B18CB" w:rsidRPr="00124086">
        <w:rPr>
          <w:color w:val="222222"/>
          <w:sz w:val="24"/>
          <w:szCs w:val="24"/>
        </w:rPr>
        <w:t>sized firms.</w:t>
      </w:r>
      <w:r w:rsidR="00AE66DD" w:rsidRPr="00124086">
        <w:rPr>
          <w:color w:val="222222"/>
          <w:sz w:val="24"/>
          <w:szCs w:val="24"/>
        </w:rPr>
        <w:t xml:space="preserve"> A survey which targeted a significant number of the</w:t>
      </w:r>
      <w:r w:rsidR="009B0A7E" w:rsidRPr="00124086">
        <w:rPr>
          <w:color w:val="222222"/>
          <w:sz w:val="24"/>
          <w:szCs w:val="24"/>
        </w:rPr>
        <w:t>se firms, ideally 75-100, could yield significant findings.</w:t>
      </w:r>
      <w:r w:rsidR="00AE66DD" w:rsidRPr="00124086">
        <w:rPr>
          <w:color w:val="222222"/>
          <w:sz w:val="24"/>
          <w:szCs w:val="24"/>
        </w:rPr>
        <w:t xml:space="preserve">  </w:t>
      </w:r>
      <w:r w:rsidR="005B18CB" w:rsidRPr="00124086">
        <w:rPr>
          <w:color w:val="222222"/>
          <w:sz w:val="24"/>
          <w:szCs w:val="24"/>
        </w:rPr>
        <w:t xml:space="preserve">While I was able to conduct </w:t>
      </w:r>
      <w:r w:rsidR="00696EA6" w:rsidRPr="00124086">
        <w:rPr>
          <w:color w:val="222222"/>
          <w:sz w:val="24"/>
          <w:szCs w:val="24"/>
        </w:rPr>
        <w:t>several</w:t>
      </w:r>
      <w:r w:rsidR="005B18CB" w:rsidRPr="00124086">
        <w:rPr>
          <w:color w:val="222222"/>
          <w:sz w:val="24"/>
          <w:szCs w:val="24"/>
        </w:rPr>
        <w:t xml:space="preserve"> interviews with firms, because of the relative</w:t>
      </w:r>
      <w:r w:rsidR="00696EA6" w:rsidRPr="00124086">
        <w:rPr>
          <w:color w:val="222222"/>
          <w:sz w:val="24"/>
          <w:szCs w:val="24"/>
        </w:rPr>
        <w:t>ly</w:t>
      </w:r>
      <w:r w:rsidR="005B18CB" w:rsidRPr="00124086">
        <w:rPr>
          <w:color w:val="222222"/>
          <w:sz w:val="24"/>
          <w:szCs w:val="24"/>
        </w:rPr>
        <w:t xml:space="preserve"> small sample size it is much harder to draw informed conclusions.</w:t>
      </w:r>
      <w:r w:rsidRPr="00124086">
        <w:rPr>
          <w:color w:val="222222"/>
          <w:sz w:val="24"/>
          <w:szCs w:val="24"/>
        </w:rPr>
        <w:t xml:space="preserve"> Unde</w:t>
      </w:r>
      <w:r w:rsidR="0024167D" w:rsidRPr="00124086">
        <w:rPr>
          <w:color w:val="222222"/>
          <w:sz w:val="24"/>
          <w:szCs w:val="24"/>
        </w:rPr>
        <w:t>rstanding the perspective of a range</w:t>
      </w:r>
      <w:r w:rsidR="003A4203" w:rsidRPr="00124086">
        <w:rPr>
          <w:color w:val="222222"/>
          <w:sz w:val="24"/>
          <w:szCs w:val="24"/>
        </w:rPr>
        <w:t xml:space="preserve"> of</w:t>
      </w:r>
      <w:r w:rsidRPr="00124086">
        <w:rPr>
          <w:color w:val="222222"/>
          <w:sz w:val="24"/>
          <w:szCs w:val="24"/>
        </w:rPr>
        <w:t xml:space="preserve"> firms,</w:t>
      </w:r>
      <w:r w:rsidR="00696EA6" w:rsidRPr="00124086">
        <w:rPr>
          <w:color w:val="222222"/>
          <w:sz w:val="24"/>
          <w:szCs w:val="24"/>
        </w:rPr>
        <w:t>--</w:t>
      </w:r>
      <w:r w:rsidRPr="00124086">
        <w:rPr>
          <w:color w:val="222222"/>
          <w:sz w:val="24"/>
          <w:szCs w:val="24"/>
        </w:rPr>
        <w:t>what locations they are they drawn to, what amenities they need, how they anticipate using these workspaces in the future</w:t>
      </w:r>
      <w:r w:rsidR="00C10226">
        <w:rPr>
          <w:color w:val="222222"/>
          <w:sz w:val="24"/>
          <w:szCs w:val="24"/>
        </w:rPr>
        <w:t>,</w:t>
      </w:r>
      <w:r w:rsidR="00EA4F75" w:rsidRPr="00124086">
        <w:rPr>
          <w:color w:val="222222"/>
          <w:sz w:val="24"/>
          <w:szCs w:val="24"/>
        </w:rPr>
        <w:t xml:space="preserve"> and how they help technology development</w:t>
      </w:r>
      <w:r w:rsidR="00696EA6" w:rsidRPr="00124086">
        <w:rPr>
          <w:color w:val="222222"/>
          <w:sz w:val="24"/>
          <w:szCs w:val="24"/>
        </w:rPr>
        <w:t>--</w:t>
      </w:r>
      <w:r w:rsidRPr="00124086">
        <w:rPr>
          <w:color w:val="222222"/>
          <w:sz w:val="24"/>
          <w:szCs w:val="24"/>
        </w:rPr>
        <w:t xml:space="preserve"> is critical information.</w:t>
      </w:r>
    </w:p>
    <w:p w14:paraId="466921CB" w14:textId="77777777" w:rsidR="00AE66DD" w:rsidRPr="00124086" w:rsidRDefault="00AE66DD" w:rsidP="00AE66DD">
      <w:pPr>
        <w:pStyle w:val="NormalWeb"/>
        <w:shd w:val="clear" w:color="auto" w:fill="FFFFFF"/>
        <w:spacing w:line="480" w:lineRule="auto"/>
        <w:ind w:firstLine="720"/>
        <w:rPr>
          <w:color w:val="222222"/>
          <w:sz w:val="24"/>
          <w:szCs w:val="24"/>
        </w:rPr>
      </w:pPr>
      <w:r w:rsidRPr="00124086">
        <w:rPr>
          <w:color w:val="222222"/>
          <w:sz w:val="24"/>
          <w:szCs w:val="24"/>
        </w:rPr>
        <w:t>Another shortcoming of this study deals with issues of classification. The terms co-working, accelerator, and incubator all have been used somewhat interchangeably. I have been precise, as it relates to how these spaces define themselves, but in reality there are distinctions between services offered. This represents a shortcoming in the way policy statements address these spaces, as well as issues of marketing on the behalf of management. Ideally, as these spaces become more defined, more clarity will be achieved, and industry standard definitions will emerge.</w:t>
      </w:r>
    </w:p>
    <w:p w14:paraId="4A424030" w14:textId="77777777" w:rsidR="006D531E" w:rsidRPr="00124086" w:rsidRDefault="008F2B1E" w:rsidP="00AE66DD">
      <w:pPr>
        <w:pStyle w:val="NormalWeb"/>
        <w:shd w:val="clear" w:color="auto" w:fill="FFFFFF"/>
        <w:spacing w:line="480" w:lineRule="auto"/>
        <w:ind w:firstLine="720"/>
        <w:rPr>
          <w:color w:val="222222"/>
          <w:sz w:val="24"/>
          <w:szCs w:val="24"/>
        </w:rPr>
      </w:pPr>
      <w:r w:rsidRPr="00124086">
        <w:rPr>
          <w:color w:val="222222"/>
          <w:sz w:val="24"/>
          <w:szCs w:val="24"/>
        </w:rPr>
        <w:t>Additional research should also be focused on some of the more complicated spatial questions that have been raised in this research.  Looking at the industrial make- up of the neighborhoods surrounding these facilities could provide valuable information about how both private entities and public agencies select locations. Additionally</w:t>
      </w:r>
      <w:r w:rsidR="00696EA6" w:rsidRPr="00124086">
        <w:rPr>
          <w:color w:val="222222"/>
          <w:sz w:val="24"/>
          <w:szCs w:val="24"/>
        </w:rPr>
        <w:t>,</w:t>
      </w:r>
      <w:r w:rsidRPr="00124086">
        <w:rPr>
          <w:color w:val="222222"/>
          <w:sz w:val="24"/>
          <w:szCs w:val="24"/>
        </w:rPr>
        <w:t xml:space="preserve"> a neighborhood comparison before and after these facilities were introduced could answer questions about successful implementation. For example, has the Bronx Sunshine Incubator accomplished the goals the city set forth for it, while simultaneously being a viable business model for Sunshine Incubators? Unfortunately, given how recently these facilities have been introduced, the current data isn’t able to successfully answer these questions at this point.</w:t>
      </w:r>
    </w:p>
    <w:p w14:paraId="6AA54A4D" w14:textId="77777777" w:rsidR="001C424A" w:rsidRPr="00124086" w:rsidRDefault="006D531E" w:rsidP="006D531E">
      <w:pPr>
        <w:pStyle w:val="NormalWeb"/>
        <w:shd w:val="clear" w:color="auto" w:fill="FFFFFF"/>
        <w:spacing w:line="480" w:lineRule="auto"/>
        <w:rPr>
          <w:b/>
          <w:color w:val="222222"/>
          <w:sz w:val="32"/>
          <w:szCs w:val="32"/>
        </w:rPr>
      </w:pPr>
      <w:r w:rsidRPr="00124086">
        <w:rPr>
          <w:b/>
          <w:color w:val="222222"/>
          <w:sz w:val="32"/>
          <w:szCs w:val="32"/>
        </w:rPr>
        <w:t>CONCLUSION</w:t>
      </w:r>
    </w:p>
    <w:tbl>
      <w:tblPr>
        <w:tblW w:w="7400" w:type="dxa"/>
        <w:tblInd w:w="93" w:type="dxa"/>
        <w:tblLook w:val="04A0" w:firstRow="1" w:lastRow="0" w:firstColumn="1" w:lastColumn="0" w:noHBand="0" w:noVBand="1"/>
      </w:tblPr>
      <w:tblGrid>
        <w:gridCol w:w="1840"/>
        <w:gridCol w:w="1680"/>
        <w:gridCol w:w="1940"/>
        <w:gridCol w:w="1940"/>
      </w:tblGrid>
      <w:tr w:rsidR="008535FC" w:rsidRPr="008535FC" w14:paraId="661901D9" w14:textId="77777777" w:rsidTr="008535FC">
        <w:trPr>
          <w:trHeight w:val="600"/>
        </w:trPr>
        <w:tc>
          <w:tcPr>
            <w:tcW w:w="1840" w:type="dxa"/>
            <w:tcBorders>
              <w:top w:val="single" w:sz="4" w:space="0" w:color="000000"/>
              <w:left w:val="single" w:sz="4" w:space="0" w:color="000000"/>
              <w:bottom w:val="single" w:sz="4" w:space="0" w:color="000000"/>
              <w:right w:val="nil"/>
            </w:tcBorders>
            <w:shd w:val="clear" w:color="000000" w:fill="000000"/>
            <w:noWrap/>
            <w:vAlign w:val="bottom"/>
            <w:hideMark/>
          </w:tcPr>
          <w:p w14:paraId="6D8149B2" w14:textId="77777777" w:rsidR="008535FC" w:rsidRPr="008535FC" w:rsidRDefault="008535FC" w:rsidP="008535FC">
            <w:pPr>
              <w:rPr>
                <w:rFonts w:ascii="Calibri" w:eastAsia="Times New Roman" w:hAnsi="Calibri" w:cs="Times New Roman"/>
                <w:b/>
                <w:bCs/>
                <w:color w:val="FFFFFF"/>
              </w:rPr>
            </w:pPr>
            <w:r w:rsidRPr="008535FC">
              <w:rPr>
                <w:rFonts w:ascii="Calibri" w:eastAsia="Times New Roman" w:hAnsi="Calibri" w:cs="Times New Roman"/>
                <w:b/>
                <w:bCs/>
                <w:color w:val="FFFFFF"/>
              </w:rPr>
              <w:t>Site</w:t>
            </w:r>
          </w:p>
        </w:tc>
        <w:tc>
          <w:tcPr>
            <w:tcW w:w="1680" w:type="dxa"/>
            <w:tcBorders>
              <w:top w:val="single" w:sz="4" w:space="0" w:color="000000"/>
              <w:left w:val="nil"/>
              <w:bottom w:val="single" w:sz="4" w:space="0" w:color="000000"/>
              <w:right w:val="nil"/>
            </w:tcBorders>
            <w:shd w:val="clear" w:color="000000" w:fill="000000"/>
            <w:vAlign w:val="bottom"/>
            <w:hideMark/>
          </w:tcPr>
          <w:p w14:paraId="13F52D13" w14:textId="77777777" w:rsidR="008535FC" w:rsidRPr="008535FC" w:rsidRDefault="008535FC" w:rsidP="008535FC">
            <w:pPr>
              <w:rPr>
                <w:rFonts w:ascii="Calibri" w:eastAsia="Times New Roman" w:hAnsi="Calibri" w:cs="Times New Roman"/>
                <w:b/>
                <w:bCs/>
                <w:color w:val="FFFFFF"/>
              </w:rPr>
            </w:pPr>
            <w:r w:rsidRPr="008535FC">
              <w:rPr>
                <w:rFonts w:ascii="Calibri" w:eastAsia="Times New Roman" w:hAnsi="Calibri" w:cs="Times New Roman"/>
                <w:b/>
                <w:bCs/>
                <w:color w:val="FFFFFF"/>
              </w:rPr>
              <w:t>New Jobs Created</w:t>
            </w:r>
          </w:p>
        </w:tc>
        <w:tc>
          <w:tcPr>
            <w:tcW w:w="1940" w:type="dxa"/>
            <w:tcBorders>
              <w:top w:val="single" w:sz="4" w:space="0" w:color="000000"/>
              <w:left w:val="nil"/>
              <w:bottom w:val="single" w:sz="4" w:space="0" w:color="000000"/>
              <w:right w:val="nil"/>
            </w:tcBorders>
            <w:shd w:val="clear" w:color="000000" w:fill="000000"/>
            <w:vAlign w:val="bottom"/>
            <w:hideMark/>
          </w:tcPr>
          <w:p w14:paraId="3FCEEBAC" w14:textId="77777777" w:rsidR="008535FC" w:rsidRPr="008535FC" w:rsidRDefault="008535FC" w:rsidP="008535FC">
            <w:pPr>
              <w:rPr>
                <w:rFonts w:ascii="Calibri" w:eastAsia="Times New Roman" w:hAnsi="Calibri" w:cs="Times New Roman"/>
                <w:b/>
                <w:bCs/>
                <w:color w:val="FFFFFF"/>
              </w:rPr>
            </w:pPr>
            <w:r w:rsidRPr="008535FC">
              <w:rPr>
                <w:rFonts w:ascii="Calibri" w:eastAsia="Times New Roman" w:hAnsi="Calibri" w:cs="Times New Roman"/>
                <w:b/>
                <w:bCs/>
                <w:color w:val="FFFFFF"/>
              </w:rPr>
              <w:t>Office Vacancy Decline</w:t>
            </w:r>
          </w:p>
        </w:tc>
        <w:tc>
          <w:tcPr>
            <w:tcW w:w="1940" w:type="dxa"/>
            <w:tcBorders>
              <w:top w:val="single" w:sz="4" w:space="0" w:color="000000"/>
              <w:left w:val="nil"/>
              <w:bottom w:val="single" w:sz="4" w:space="0" w:color="000000"/>
              <w:right w:val="single" w:sz="4" w:space="0" w:color="000000"/>
            </w:tcBorders>
            <w:shd w:val="clear" w:color="000000" w:fill="000000"/>
            <w:vAlign w:val="bottom"/>
            <w:hideMark/>
          </w:tcPr>
          <w:p w14:paraId="0034010D" w14:textId="77777777" w:rsidR="008535FC" w:rsidRPr="008535FC" w:rsidRDefault="008535FC" w:rsidP="008535FC">
            <w:pPr>
              <w:rPr>
                <w:rFonts w:ascii="Calibri" w:eastAsia="Times New Roman" w:hAnsi="Calibri" w:cs="Times New Roman"/>
                <w:b/>
                <w:bCs/>
                <w:color w:val="FFFFFF"/>
              </w:rPr>
            </w:pPr>
            <w:r w:rsidRPr="008535FC">
              <w:rPr>
                <w:rFonts w:ascii="Calibri" w:eastAsia="Times New Roman" w:hAnsi="Calibri" w:cs="Times New Roman"/>
                <w:b/>
                <w:bCs/>
                <w:color w:val="FFFFFF"/>
              </w:rPr>
              <w:t>Tech Companies Attracted</w:t>
            </w:r>
          </w:p>
        </w:tc>
      </w:tr>
      <w:tr w:rsidR="008535FC" w:rsidRPr="008535FC" w14:paraId="4292D1D6" w14:textId="77777777" w:rsidTr="008535FC">
        <w:trPr>
          <w:trHeight w:val="900"/>
        </w:trPr>
        <w:tc>
          <w:tcPr>
            <w:tcW w:w="1840" w:type="dxa"/>
            <w:tcBorders>
              <w:top w:val="single" w:sz="4" w:space="0" w:color="000000"/>
              <w:left w:val="single" w:sz="4" w:space="0" w:color="000000"/>
              <w:bottom w:val="single" w:sz="4" w:space="0" w:color="000000"/>
              <w:right w:val="nil"/>
            </w:tcBorders>
            <w:shd w:val="clear" w:color="D9D9D9" w:fill="D9D9D9"/>
            <w:vAlign w:val="bottom"/>
            <w:hideMark/>
          </w:tcPr>
          <w:p w14:paraId="6868CF87" w14:textId="77777777" w:rsidR="008535FC" w:rsidRPr="008535FC" w:rsidRDefault="008535FC" w:rsidP="008535FC">
            <w:pPr>
              <w:rPr>
                <w:rFonts w:ascii="Calibri" w:eastAsia="Times New Roman" w:hAnsi="Calibri" w:cs="Times New Roman"/>
                <w:color w:val="000000"/>
              </w:rPr>
            </w:pPr>
            <w:r w:rsidRPr="008535FC">
              <w:rPr>
                <w:rFonts w:ascii="Calibri" w:eastAsia="Times New Roman" w:hAnsi="Calibri" w:cs="Times New Roman"/>
                <w:color w:val="000000"/>
              </w:rPr>
              <w:t>South of Market, San Francisco  (2009-2012)</w:t>
            </w:r>
          </w:p>
        </w:tc>
        <w:tc>
          <w:tcPr>
            <w:tcW w:w="1680" w:type="dxa"/>
            <w:tcBorders>
              <w:top w:val="single" w:sz="4" w:space="0" w:color="000000"/>
              <w:left w:val="nil"/>
              <w:bottom w:val="single" w:sz="4" w:space="0" w:color="000000"/>
              <w:right w:val="nil"/>
            </w:tcBorders>
            <w:shd w:val="clear" w:color="D9D9D9" w:fill="D9D9D9"/>
            <w:vAlign w:val="bottom"/>
            <w:hideMark/>
          </w:tcPr>
          <w:p w14:paraId="17EE5346" w14:textId="77777777" w:rsidR="008535FC" w:rsidRPr="008535FC" w:rsidRDefault="008535FC" w:rsidP="008535FC">
            <w:pPr>
              <w:jc w:val="right"/>
              <w:rPr>
                <w:rFonts w:ascii="Calibri" w:eastAsia="Times New Roman" w:hAnsi="Calibri" w:cs="Times New Roman"/>
                <w:color w:val="000000"/>
              </w:rPr>
            </w:pPr>
            <w:r w:rsidRPr="008535FC">
              <w:rPr>
                <w:rFonts w:ascii="Calibri" w:eastAsia="Times New Roman" w:hAnsi="Calibri" w:cs="Times New Roman"/>
                <w:color w:val="000000"/>
              </w:rPr>
              <w:t>5,700</w:t>
            </w:r>
          </w:p>
        </w:tc>
        <w:tc>
          <w:tcPr>
            <w:tcW w:w="1940" w:type="dxa"/>
            <w:tcBorders>
              <w:top w:val="single" w:sz="4" w:space="0" w:color="000000"/>
              <w:left w:val="nil"/>
              <w:bottom w:val="single" w:sz="4" w:space="0" w:color="000000"/>
              <w:right w:val="nil"/>
            </w:tcBorders>
            <w:shd w:val="clear" w:color="D9D9D9" w:fill="D9D9D9"/>
            <w:vAlign w:val="bottom"/>
            <w:hideMark/>
          </w:tcPr>
          <w:p w14:paraId="2CFD671E" w14:textId="77777777" w:rsidR="008535FC" w:rsidRPr="008535FC" w:rsidRDefault="008535FC" w:rsidP="008535FC">
            <w:pPr>
              <w:jc w:val="right"/>
              <w:rPr>
                <w:rFonts w:ascii="Calibri" w:eastAsia="Times New Roman" w:hAnsi="Calibri" w:cs="Times New Roman"/>
                <w:color w:val="000000"/>
              </w:rPr>
            </w:pPr>
            <w:r w:rsidRPr="008535FC">
              <w:rPr>
                <w:rFonts w:ascii="Calibri" w:eastAsia="Times New Roman" w:hAnsi="Calibri" w:cs="Times New Roman"/>
                <w:color w:val="000000"/>
              </w:rPr>
              <w:t>11.50%</w:t>
            </w:r>
          </w:p>
        </w:tc>
        <w:tc>
          <w:tcPr>
            <w:tcW w:w="1940" w:type="dxa"/>
            <w:tcBorders>
              <w:top w:val="single" w:sz="4" w:space="0" w:color="000000"/>
              <w:left w:val="nil"/>
              <w:bottom w:val="single" w:sz="4" w:space="0" w:color="000000"/>
              <w:right w:val="single" w:sz="4" w:space="0" w:color="000000"/>
            </w:tcBorders>
            <w:shd w:val="clear" w:color="D9D9D9" w:fill="D9D9D9"/>
            <w:vAlign w:val="bottom"/>
            <w:hideMark/>
          </w:tcPr>
          <w:p w14:paraId="1069B6B4" w14:textId="77777777" w:rsidR="008535FC" w:rsidRPr="008535FC" w:rsidRDefault="008535FC" w:rsidP="008535FC">
            <w:pPr>
              <w:jc w:val="right"/>
              <w:rPr>
                <w:rFonts w:ascii="Calibri" w:eastAsia="Times New Roman" w:hAnsi="Calibri" w:cs="Times New Roman"/>
                <w:color w:val="000000"/>
              </w:rPr>
            </w:pPr>
            <w:r w:rsidRPr="008535FC">
              <w:rPr>
                <w:rFonts w:ascii="Calibri" w:eastAsia="Times New Roman" w:hAnsi="Calibri" w:cs="Times New Roman"/>
                <w:color w:val="000000"/>
              </w:rPr>
              <w:t>9</w:t>
            </w:r>
          </w:p>
        </w:tc>
      </w:tr>
    </w:tbl>
    <w:p w14:paraId="0D95B20B" w14:textId="2958057F" w:rsidR="002D52C6" w:rsidRPr="00C40B5D" w:rsidRDefault="003A4203" w:rsidP="00C40B5D">
      <w:pPr>
        <w:pStyle w:val="NormalWeb"/>
        <w:shd w:val="clear" w:color="auto" w:fill="FFFFFF"/>
        <w:spacing w:line="480" w:lineRule="auto"/>
        <w:rPr>
          <w:b/>
          <w:color w:val="222222"/>
          <w:sz w:val="24"/>
          <w:szCs w:val="24"/>
        </w:rPr>
      </w:pPr>
      <w:r w:rsidRPr="00124086">
        <w:rPr>
          <w:b/>
          <w:color w:val="222222"/>
          <w:sz w:val="24"/>
          <w:szCs w:val="24"/>
        </w:rPr>
        <w:tab/>
      </w:r>
      <w:r w:rsidRPr="00124086">
        <w:rPr>
          <w:color w:val="222222"/>
          <w:sz w:val="24"/>
          <w:szCs w:val="24"/>
        </w:rPr>
        <w:t xml:space="preserve">The ways by which San Francisco and New York engage in economic development are similar, yet have significant differences that could have future impacts. </w:t>
      </w:r>
      <w:r w:rsidR="002D52C6" w:rsidRPr="00124086">
        <w:rPr>
          <w:color w:val="222222"/>
          <w:sz w:val="24"/>
          <w:szCs w:val="24"/>
        </w:rPr>
        <w:t>While New York has made serious strides to become competitive with San Francisco in terms of serving as a hub of tech companies, New York still faces serious disadvantages. One of the most significant issues confronting New York is a lack of skilled engineers. In the Bay Area, the best and the brightest</w:t>
      </w:r>
      <w:r w:rsidR="00AC155B" w:rsidRPr="00124086">
        <w:rPr>
          <w:color w:val="222222"/>
          <w:sz w:val="24"/>
          <w:szCs w:val="24"/>
        </w:rPr>
        <w:t xml:space="preserve"> </w:t>
      </w:r>
      <w:r w:rsidR="002D52C6" w:rsidRPr="00124086">
        <w:rPr>
          <w:color w:val="222222"/>
          <w:sz w:val="24"/>
          <w:szCs w:val="24"/>
        </w:rPr>
        <w:t>can receive the highest incomes at tech firms. In New York, these same engineers might choose to work for an investment bank that offers a more competitive salary. While it will take a while for the differences to be felt, efforts like the Cornell Technion campus on Roosevelt Island should start to level the playing field.</w:t>
      </w:r>
    </w:p>
    <w:p w14:paraId="42DC195A" w14:textId="77777777" w:rsidR="002D52C6" w:rsidRDefault="002D52C6" w:rsidP="00C87AA6">
      <w:pPr>
        <w:pStyle w:val="NormalWeb"/>
        <w:shd w:val="clear" w:color="auto" w:fill="FFFFFF"/>
        <w:spacing w:line="480" w:lineRule="auto"/>
        <w:rPr>
          <w:color w:val="222222"/>
          <w:sz w:val="24"/>
          <w:szCs w:val="24"/>
        </w:rPr>
      </w:pPr>
      <w:r w:rsidRPr="00124086">
        <w:rPr>
          <w:color w:val="222222"/>
          <w:sz w:val="24"/>
          <w:szCs w:val="24"/>
        </w:rPr>
        <w:tab/>
      </w:r>
      <w:r w:rsidR="00EF604E" w:rsidRPr="00124086">
        <w:rPr>
          <w:color w:val="222222"/>
          <w:sz w:val="24"/>
          <w:szCs w:val="24"/>
        </w:rPr>
        <w:t xml:space="preserve">Another key disadvantage that New York faces is a lack of “platform” companies. With the possible exception of Foursquare, the vast majority of these companies are in San Francisco or Silicon Valley. Building on top of “Platform” companies, like Facebook or Twitter, is where much of the current tech growth is occurring. Employees from these companies are using their knowledge of these platforms to start their own companies. While it is </w:t>
      </w:r>
      <w:r w:rsidR="00696EA6" w:rsidRPr="00124086">
        <w:rPr>
          <w:color w:val="222222"/>
          <w:sz w:val="24"/>
          <w:szCs w:val="24"/>
        </w:rPr>
        <w:t>possible</w:t>
      </w:r>
      <w:r w:rsidR="00EF604E" w:rsidRPr="00124086">
        <w:rPr>
          <w:color w:val="222222"/>
          <w:sz w:val="24"/>
          <w:szCs w:val="24"/>
        </w:rPr>
        <w:t xml:space="preserve"> that these new companies may one day be enticed to work in New York City, for the most part they are choosing San Francisco. </w:t>
      </w:r>
      <w:r w:rsidR="00453D98" w:rsidRPr="00124086">
        <w:rPr>
          <w:color w:val="222222"/>
          <w:sz w:val="24"/>
          <w:szCs w:val="24"/>
        </w:rPr>
        <w:t>Where New York has shown its strength is by making connections between new technology and the “heritage industries” of finance and fashion</w:t>
      </w:r>
      <w:r w:rsidR="00DF169B" w:rsidRPr="00124086">
        <w:rPr>
          <w:color w:val="222222"/>
          <w:sz w:val="24"/>
          <w:szCs w:val="24"/>
        </w:rPr>
        <w:t>.</w:t>
      </w:r>
    </w:p>
    <w:tbl>
      <w:tblPr>
        <w:tblW w:w="8780" w:type="dxa"/>
        <w:tblInd w:w="93" w:type="dxa"/>
        <w:tblLook w:val="04A0" w:firstRow="1" w:lastRow="0" w:firstColumn="1" w:lastColumn="0" w:noHBand="0" w:noVBand="1"/>
      </w:tblPr>
      <w:tblGrid>
        <w:gridCol w:w="1160"/>
        <w:gridCol w:w="2040"/>
        <w:gridCol w:w="2120"/>
        <w:gridCol w:w="1680"/>
        <w:gridCol w:w="1780"/>
      </w:tblGrid>
      <w:tr w:rsidR="000458D4" w:rsidRPr="000458D4" w14:paraId="3D098B88" w14:textId="77777777" w:rsidTr="000458D4">
        <w:trPr>
          <w:trHeight w:val="900"/>
        </w:trPr>
        <w:tc>
          <w:tcPr>
            <w:tcW w:w="1160" w:type="dxa"/>
            <w:tcBorders>
              <w:top w:val="single" w:sz="4" w:space="0" w:color="000000"/>
              <w:left w:val="single" w:sz="4" w:space="0" w:color="000000"/>
              <w:bottom w:val="single" w:sz="4" w:space="0" w:color="000000"/>
              <w:right w:val="nil"/>
            </w:tcBorders>
            <w:shd w:val="clear" w:color="000000" w:fill="000000"/>
            <w:vAlign w:val="bottom"/>
            <w:hideMark/>
          </w:tcPr>
          <w:p w14:paraId="2912CB54" w14:textId="77777777" w:rsidR="000458D4" w:rsidRPr="000458D4" w:rsidRDefault="000458D4" w:rsidP="000458D4">
            <w:pPr>
              <w:rPr>
                <w:rFonts w:ascii="Calibri" w:eastAsia="Times New Roman" w:hAnsi="Calibri" w:cs="Times New Roman"/>
                <w:b/>
                <w:bCs/>
                <w:color w:val="FFFFFF"/>
              </w:rPr>
            </w:pPr>
            <w:r w:rsidRPr="000458D4">
              <w:rPr>
                <w:rFonts w:ascii="Calibri" w:eastAsia="Times New Roman" w:hAnsi="Calibri" w:cs="Times New Roman"/>
                <w:b/>
                <w:bCs/>
                <w:color w:val="FFFFFF"/>
              </w:rPr>
              <w:t>City</w:t>
            </w:r>
          </w:p>
        </w:tc>
        <w:tc>
          <w:tcPr>
            <w:tcW w:w="2040" w:type="dxa"/>
            <w:tcBorders>
              <w:top w:val="single" w:sz="4" w:space="0" w:color="000000"/>
              <w:left w:val="nil"/>
              <w:bottom w:val="single" w:sz="4" w:space="0" w:color="000000"/>
              <w:right w:val="nil"/>
            </w:tcBorders>
            <w:shd w:val="clear" w:color="000000" w:fill="000000"/>
            <w:vAlign w:val="bottom"/>
            <w:hideMark/>
          </w:tcPr>
          <w:p w14:paraId="510F15E1" w14:textId="77777777" w:rsidR="000458D4" w:rsidRPr="000458D4" w:rsidRDefault="000458D4" w:rsidP="000458D4">
            <w:pPr>
              <w:rPr>
                <w:rFonts w:ascii="Calibri" w:eastAsia="Times New Roman" w:hAnsi="Calibri" w:cs="Times New Roman"/>
                <w:b/>
                <w:bCs/>
                <w:color w:val="FFFFFF"/>
              </w:rPr>
            </w:pPr>
            <w:r w:rsidRPr="000458D4">
              <w:rPr>
                <w:rFonts w:ascii="Calibri" w:eastAsia="Times New Roman" w:hAnsi="Calibri" w:cs="Times New Roman"/>
                <w:b/>
                <w:bCs/>
                <w:color w:val="FFFFFF"/>
              </w:rPr>
              <w:t>Total City Investment in Incubators</w:t>
            </w:r>
          </w:p>
        </w:tc>
        <w:tc>
          <w:tcPr>
            <w:tcW w:w="2120" w:type="dxa"/>
            <w:tcBorders>
              <w:top w:val="single" w:sz="4" w:space="0" w:color="000000"/>
              <w:left w:val="nil"/>
              <w:bottom w:val="single" w:sz="4" w:space="0" w:color="000000"/>
              <w:right w:val="nil"/>
            </w:tcBorders>
            <w:shd w:val="clear" w:color="000000" w:fill="000000"/>
            <w:vAlign w:val="bottom"/>
            <w:hideMark/>
          </w:tcPr>
          <w:p w14:paraId="4AC733B3" w14:textId="77777777" w:rsidR="000458D4" w:rsidRPr="000458D4" w:rsidRDefault="000458D4" w:rsidP="000458D4">
            <w:pPr>
              <w:rPr>
                <w:rFonts w:ascii="Calibri" w:eastAsia="Times New Roman" w:hAnsi="Calibri" w:cs="Times New Roman"/>
                <w:b/>
                <w:bCs/>
                <w:color w:val="FFFFFF"/>
              </w:rPr>
            </w:pPr>
            <w:r w:rsidRPr="000458D4">
              <w:rPr>
                <w:rFonts w:ascii="Calibri" w:eastAsia="Times New Roman" w:hAnsi="Calibri" w:cs="Times New Roman"/>
                <w:b/>
                <w:bCs/>
                <w:color w:val="FFFFFF"/>
              </w:rPr>
              <w:t>Maximum Investment in One Facility</w:t>
            </w:r>
          </w:p>
        </w:tc>
        <w:tc>
          <w:tcPr>
            <w:tcW w:w="1680" w:type="dxa"/>
            <w:tcBorders>
              <w:top w:val="single" w:sz="4" w:space="0" w:color="000000"/>
              <w:left w:val="nil"/>
              <w:bottom w:val="single" w:sz="4" w:space="0" w:color="000000"/>
              <w:right w:val="nil"/>
            </w:tcBorders>
            <w:shd w:val="clear" w:color="000000" w:fill="000000"/>
            <w:vAlign w:val="bottom"/>
            <w:hideMark/>
          </w:tcPr>
          <w:p w14:paraId="5717477F" w14:textId="77777777" w:rsidR="000458D4" w:rsidRPr="000458D4" w:rsidRDefault="000458D4" w:rsidP="000458D4">
            <w:pPr>
              <w:rPr>
                <w:rFonts w:ascii="Calibri" w:eastAsia="Times New Roman" w:hAnsi="Calibri" w:cs="Times New Roman"/>
                <w:b/>
                <w:bCs/>
                <w:color w:val="FFFFFF"/>
              </w:rPr>
            </w:pPr>
            <w:r w:rsidRPr="000458D4">
              <w:rPr>
                <w:rFonts w:ascii="Calibri" w:eastAsia="Times New Roman" w:hAnsi="Calibri" w:cs="Times New Roman"/>
                <w:b/>
                <w:bCs/>
                <w:color w:val="FFFFFF"/>
              </w:rPr>
              <w:t>Facilities Open by 2014</w:t>
            </w:r>
          </w:p>
        </w:tc>
        <w:tc>
          <w:tcPr>
            <w:tcW w:w="1780" w:type="dxa"/>
            <w:tcBorders>
              <w:top w:val="single" w:sz="4" w:space="0" w:color="000000"/>
              <w:left w:val="nil"/>
              <w:bottom w:val="single" w:sz="4" w:space="0" w:color="000000"/>
              <w:right w:val="single" w:sz="4" w:space="0" w:color="000000"/>
            </w:tcBorders>
            <w:shd w:val="clear" w:color="000000" w:fill="000000"/>
            <w:vAlign w:val="bottom"/>
            <w:hideMark/>
          </w:tcPr>
          <w:p w14:paraId="331EBB70" w14:textId="37C3425F" w:rsidR="000458D4" w:rsidRPr="000458D4" w:rsidRDefault="000458D4" w:rsidP="000458D4">
            <w:pPr>
              <w:rPr>
                <w:rFonts w:ascii="Calibri" w:eastAsia="Times New Roman" w:hAnsi="Calibri" w:cs="Times New Roman"/>
                <w:b/>
                <w:bCs/>
                <w:color w:val="FFFFFF"/>
              </w:rPr>
            </w:pPr>
            <w:r w:rsidRPr="000458D4">
              <w:rPr>
                <w:rFonts w:ascii="Calibri" w:eastAsia="Times New Roman" w:hAnsi="Calibri" w:cs="Times New Roman"/>
                <w:b/>
                <w:bCs/>
                <w:color w:val="FFFFFF"/>
              </w:rPr>
              <w:t>Boroughs Represented</w:t>
            </w:r>
          </w:p>
        </w:tc>
      </w:tr>
      <w:tr w:rsidR="000458D4" w:rsidRPr="000458D4" w14:paraId="20A6E213" w14:textId="77777777" w:rsidTr="000458D4">
        <w:trPr>
          <w:trHeight w:val="300"/>
        </w:trPr>
        <w:tc>
          <w:tcPr>
            <w:tcW w:w="1160" w:type="dxa"/>
            <w:tcBorders>
              <w:top w:val="single" w:sz="4" w:space="0" w:color="000000"/>
              <w:left w:val="single" w:sz="4" w:space="0" w:color="000000"/>
              <w:bottom w:val="single" w:sz="4" w:space="0" w:color="000000"/>
              <w:right w:val="nil"/>
            </w:tcBorders>
            <w:shd w:val="clear" w:color="D9D9D9" w:fill="D9D9D9"/>
            <w:vAlign w:val="bottom"/>
            <w:hideMark/>
          </w:tcPr>
          <w:p w14:paraId="323AC410" w14:textId="77777777" w:rsidR="000458D4" w:rsidRPr="000458D4" w:rsidRDefault="000458D4" w:rsidP="000458D4">
            <w:pPr>
              <w:rPr>
                <w:rFonts w:ascii="Calibri" w:eastAsia="Times New Roman" w:hAnsi="Calibri" w:cs="Times New Roman"/>
                <w:color w:val="000000"/>
              </w:rPr>
            </w:pPr>
            <w:r w:rsidRPr="000458D4">
              <w:rPr>
                <w:rFonts w:ascii="Calibri" w:eastAsia="Times New Roman" w:hAnsi="Calibri" w:cs="Times New Roman"/>
                <w:color w:val="000000"/>
              </w:rPr>
              <w:t>New York</w:t>
            </w:r>
          </w:p>
        </w:tc>
        <w:tc>
          <w:tcPr>
            <w:tcW w:w="2040" w:type="dxa"/>
            <w:tcBorders>
              <w:top w:val="single" w:sz="4" w:space="0" w:color="000000"/>
              <w:left w:val="nil"/>
              <w:bottom w:val="single" w:sz="4" w:space="0" w:color="000000"/>
              <w:right w:val="nil"/>
            </w:tcBorders>
            <w:shd w:val="clear" w:color="D9D9D9" w:fill="D9D9D9"/>
            <w:vAlign w:val="bottom"/>
            <w:hideMark/>
          </w:tcPr>
          <w:p w14:paraId="1380639F" w14:textId="77777777" w:rsidR="000458D4" w:rsidRPr="000458D4" w:rsidRDefault="000458D4" w:rsidP="000458D4">
            <w:pPr>
              <w:rPr>
                <w:rFonts w:ascii="Calibri" w:eastAsia="Times New Roman" w:hAnsi="Calibri" w:cs="Times New Roman"/>
                <w:color w:val="000000"/>
              </w:rPr>
            </w:pPr>
            <w:r w:rsidRPr="000458D4">
              <w:rPr>
                <w:rFonts w:ascii="Calibri" w:eastAsia="Times New Roman" w:hAnsi="Calibri" w:cs="Times New Roman"/>
                <w:color w:val="000000"/>
              </w:rPr>
              <w:t>3.5 Million</w:t>
            </w:r>
          </w:p>
        </w:tc>
        <w:tc>
          <w:tcPr>
            <w:tcW w:w="2120" w:type="dxa"/>
            <w:tcBorders>
              <w:top w:val="single" w:sz="4" w:space="0" w:color="000000"/>
              <w:left w:val="nil"/>
              <w:bottom w:val="single" w:sz="4" w:space="0" w:color="000000"/>
              <w:right w:val="nil"/>
            </w:tcBorders>
            <w:shd w:val="clear" w:color="D9D9D9" w:fill="D9D9D9"/>
            <w:noWrap/>
            <w:vAlign w:val="bottom"/>
            <w:hideMark/>
          </w:tcPr>
          <w:p w14:paraId="3F7A7B04" w14:textId="77777777" w:rsidR="000458D4" w:rsidRPr="000458D4" w:rsidRDefault="000458D4" w:rsidP="000458D4">
            <w:pPr>
              <w:jc w:val="right"/>
              <w:rPr>
                <w:rFonts w:ascii="Calibri" w:eastAsia="Times New Roman" w:hAnsi="Calibri" w:cs="Times New Roman"/>
                <w:color w:val="000000"/>
              </w:rPr>
            </w:pPr>
            <w:r w:rsidRPr="000458D4">
              <w:rPr>
                <w:rFonts w:ascii="Calibri" w:eastAsia="Times New Roman" w:hAnsi="Calibri" w:cs="Times New Roman"/>
                <w:color w:val="000000"/>
              </w:rPr>
              <w:t>250,000</w:t>
            </w:r>
          </w:p>
        </w:tc>
        <w:tc>
          <w:tcPr>
            <w:tcW w:w="1680" w:type="dxa"/>
            <w:tcBorders>
              <w:top w:val="single" w:sz="4" w:space="0" w:color="000000"/>
              <w:left w:val="nil"/>
              <w:bottom w:val="single" w:sz="4" w:space="0" w:color="000000"/>
              <w:right w:val="nil"/>
            </w:tcBorders>
            <w:shd w:val="clear" w:color="D9D9D9" w:fill="D9D9D9"/>
            <w:vAlign w:val="bottom"/>
            <w:hideMark/>
          </w:tcPr>
          <w:p w14:paraId="58CE2164" w14:textId="77777777" w:rsidR="000458D4" w:rsidRPr="000458D4" w:rsidRDefault="000458D4" w:rsidP="000458D4">
            <w:pPr>
              <w:jc w:val="right"/>
              <w:rPr>
                <w:rFonts w:ascii="Calibri" w:eastAsia="Times New Roman" w:hAnsi="Calibri" w:cs="Times New Roman"/>
                <w:color w:val="000000"/>
              </w:rPr>
            </w:pPr>
            <w:r w:rsidRPr="000458D4">
              <w:rPr>
                <w:rFonts w:ascii="Calibri" w:eastAsia="Times New Roman" w:hAnsi="Calibri" w:cs="Times New Roman"/>
                <w:color w:val="000000"/>
              </w:rPr>
              <w:t>14</w:t>
            </w:r>
          </w:p>
        </w:tc>
        <w:tc>
          <w:tcPr>
            <w:tcW w:w="1780" w:type="dxa"/>
            <w:tcBorders>
              <w:top w:val="single" w:sz="4" w:space="0" w:color="000000"/>
              <w:left w:val="nil"/>
              <w:bottom w:val="single" w:sz="4" w:space="0" w:color="000000"/>
              <w:right w:val="single" w:sz="4" w:space="0" w:color="000000"/>
            </w:tcBorders>
            <w:shd w:val="clear" w:color="D9D9D9" w:fill="D9D9D9"/>
            <w:vAlign w:val="bottom"/>
            <w:hideMark/>
          </w:tcPr>
          <w:p w14:paraId="76E3EA78" w14:textId="77777777" w:rsidR="000458D4" w:rsidRPr="000458D4" w:rsidRDefault="000458D4" w:rsidP="000458D4">
            <w:pPr>
              <w:jc w:val="right"/>
              <w:rPr>
                <w:rFonts w:ascii="Calibri" w:eastAsia="Times New Roman" w:hAnsi="Calibri" w:cs="Times New Roman"/>
                <w:color w:val="000000"/>
              </w:rPr>
            </w:pPr>
            <w:r w:rsidRPr="000458D4">
              <w:rPr>
                <w:rFonts w:ascii="Calibri" w:eastAsia="Times New Roman" w:hAnsi="Calibri" w:cs="Times New Roman"/>
                <w:color w:val="000000"/>
              </w:rPr>
              <w:t>5</w:t>
            </w:r>
          </w:p>
        </w:tc>
      </w:tr>
    </w:tbl>
    <w:p w14:paraId="30D7929C" w14:textId="77777777" w:rsidR="00C40B5D" w:rsidRPr="00124086" w:rsidRDefault="00C40B5D" w:rsidP="00C87AA6">
      <w:pPr>
        <w:pStyle w:val="NormalWeb"/>
        <w:shd w:val="clear" w:color="auto" w:fill="FFFFFF"/>
        <w:spacing w:line="480" w:lineRule="auto"/>
        <w:rPr>
          <w:color w:val="222222"/>
          <w:sz w:val="24"/>
          <w:szCs w:val="24"/>
        </w:rPr>
      </w:pPr>
    </w:p>
    <w:p w14:paraId="10C564DE" w14:textId="2CF6413F" w:rsidR="00D937A6" w:rsidRPr="00124086" w:rsidRDefault="00453D98" w:rsidP="00C87AA6">
      <w:pPr>
        <w:pStyle w:val="NormalWeb"/>
        <w:shd w:val="clear" w:color="auto" w:fill="FFFFFF"/>
        <w:spacing w:line="480" w:lineRule="auto"/>
        <w:rPr>
          <w:color w:val="222222"/>
          <w:sz w:val="24"/>
          <w:szCs w:val="24"/>
        </w:rPr>
      </w:pPr>
      <w:r w:rsidRPr="00124086">
        <w:rPr>
          <w:color w:val="222222"/>
          <w:sz w:val="24"/>
          <w:szCs w:val="24"/>
        </w:rPr>
        <w:tab/>
        <w:t>In both cities, the speed at which real estate</w:t>
      </w:r>
      <w:r w:rsidR="00FF7E04" w:rsidRPr="00124086">
        <w:rPr>
          <w:color w:val="222222"/>
          <w:sz w:val="24"/>
          <w:szCs w:val="24"/>
        </w:rPr>
        <w:t xml:space="preserve"> has been made available to start-up firms has been staggering. In </w:t>
      </w:r>
      <w:r w:rsidR="00696EA6" w:rsidRPr="00124086">
        <w:rPr>
          <w:color w:val="222222"/>
          <w:sz w:val="24"/>
          <w:szCs w:val="24"/>
        </w:rPr>
        <w:t>four</w:t>
      </w:r>
      <w:r w:rsidR="00FF7E04" w:rsidRPr="00124086">
        <w:rPr>
          <w:color w:val="222222"/>
          <w:sz w:val="24"/>
          <w:szCs w:val="24"/>
        </w:rPr>
        <w:t xml:space="preserve"> years, New York has added more than 100 co-working or incubator spaces. </w:t>
      </w:r>
      <w:r w:rsidR="00E2732F" w:rsidRPr="00124086">
        <w:rPr>
          <w:color w:val="222222"/>
          <w:sz w:val="24"/>
          <w:szCs w:val="24"/>
        </w:rPr>
        <w:t>This speed is an indication of incubators and co-working spaces as attractive real estate investment strategies.</w:t>
      </w:r>
      <w:r w:rsidR="00D937A6" w:rsidRPr="00124086">
        <w:rPr>
          <w:color w:val="222222"/>
          <w:sz w:val="24"/>
          <w:szCs w:val="24"/>
        </w:rPr>
        <w:t xml:space="preserve"> </w:t>
      </w:r>
      <w:r w:rsidR="00FF7E04" w:rsidRPr="00124086">
        <w:rPr>
          <w:color w:val="222222"/>
          <w:sz w:val="24"/>
          <w:szCs w:val="24"/>
        </w:rPr>
        <w:t>This effort, which has included private and public involvement, is an indication of the dwindling costs needed to start a company, a temporary drop in</w:t>
      </w:r>
      <w:r w:rsidR="00696EA6" w:rsidRPr="00124086">
        <w:rPr>
          <w:color w:val="222222"/>
          <w:sz w:val="24"/>
          <w:szCs w:val="24"/>
        </w:rPr>
        <w:t xml:space="preserve"> the</w:t>
      </w:r>
      <w:r w:rsidR="00FF7E04" w:rsidRPr="00124086">
        <w:rPr>
          <w:color w:val="222222"/>
          <w:sz w:val="24"/>
          <w:szCs w:val="24"/>
        </w:rPr>
        <w:t xml:space="preserve"> price of real estate, and a desire to capitalize on the potential windfalls of the tech industry. </w:t>
      </w:r>
      <w:r w:rsidR="00D937A6" w:rsidRPr="00124086">
        <w:rPr>
          <w:color w:val="222222"/>
          <w:sz w:val="24"/>
          <w:szCs w:val="24"/>
        </w:rPr>
        <w:t>What started as smart real estate strategy has become smart policy.</w:t>
      </w:r>
      <w:r w:rsidR="008F78B3">
        <w:rPr>
          <w:color w:val="222222"/>
          <w:sz w:val="24"/>
          <w:szCs w:val="24"/>
        </w:rPr>
        <w:t xml:space="preserve"> </w:t>
      </w:r>
      <w:r w:rsidR="008F78B3">
        <w:rPr>
          <w:b/>
          <w:color w:val="222222"/>
          <w:sz w:val="24"/>
          <w:szCs w:val="24"/>
        </w:rPr>
        <w:t>(4</w:t>
      </w:r>
      <w:r w:rsidR="008F78B3" w:rsidRPr="008F78B3">
        <w:rPr>
          <w:b/>
          <w:color w:val="222222"/>
          <w:sz w:val="24"/>
          <w:szCs w:val="24"/>
        </w:rPr>
        <w:t>)</w:t>
      </w:r>
    </w:p>
    <w:p w14:paraId="7FBB63F3" w14:textId="77777777" w:rsidR="00453D98" w:rsidRPr="00143CEB" w:rsidRDefault="00FF7E04" w:rsidP="00D937A6">
      <w:pPr>
        <w:pStyle w:val="NormalWeb"/>
        <w:shd w:val="clear" w:color="auto" w:fill="FFFFFF"/>
        <w:spacing w:line="480" w:lineRule="auto"/>
        <w:ind w:firstLine="720"/>
        <w:rPr>
          <w:color w:val="222222"/>
          <w:sz w:val="24"/>
          <w:szCs w:val="24"/>
        </w:rPr>
      </w:pPr>
      <w:r w:rsidRPr="00124086">
        <w:rPr>
          <w:color w:val="222222"/>
          <w:sz w:val="24"/>
          <w:szCs w:val="24"/>
        </w:rPr>
        <w:t xml:space="preserve">While not engaging as directly, San Francisco has certainly been embracing of tech, and willing to re-write legislation in order to keep growing firms. </w:t>
      </w:r>
      <w:r w:rsidR="00143CEB">
        <w:rPr>
          <w:color w:val="222222"/>
          <w:sz w:val="24"/>
          <w:szCs w:val="24"/>
        </w:rPr>
        <w:t xml:space="preserve"> As legislators became fearful of tech companies seeking cheaper rent elsewhere, they adjusted the payroll tax to keep firms </w:t>
      </w:r>
      <w:r w:rsidR="00AE058C">
        <w:rPr>
          <w:color w:val="222222"/>
          <w:sz w:val="24"/>
          <w:szCs w:val="24"/>
        </w:rPr>
        <w:t xml:space="preserve">in the city. While I only spoke </w:t>
      </w:r>
      <w:r w:rsidR="00C10226">
        <w:rPr>
          <w:color w:val="222222"/>
          <w:sz w:val="24"/>
          <w:szCs w:val="24"/>
        </w:rPr>
        <w:t>with</w:t>
      </w:r>
      <w:r w:rsidR="00AE058C">
        <w:rPr>
          <w:color w:val="222222"/>
          <w:sz w:val="24"/>
          <w:szCs w:val="24"/>
        </w:rPr>
        <w:t xml:space="preserve"> a limited number of firms </w:t>
      </w:r>
      <w:r w:rsidR="00C10226">
        <w:rPr>
          <w:color w:val="222222"/>
          <w:sz w:val="24"/>
          <w:szCs w:val="24"/>
        </w:rPr>
        <w:t>which</w:t>
      </w:r>
      <w:r w:rsidR="00AE058C">
        <w:rPr>
          <w:color w:val="222222"/>
          <w:sz w:val="24"/>
          <w:szCs w:val="24"/>
        </w:rPr>
        <w:t xml:space="preserve"> took advantage of this tax break, it does appear that the threats to leave may only have been a leveraging ploy.</w:t>
      </w:r>
      <w:r w:rsidR="0090229C">
        <w:rPr>
          <w:color w:val="222222"/>
          <w:sz w:val="24"/>
          <w:szCs w:val="24"/>
        </w:rPr>
        <w:t xml:space="preserve"> The impacts of this on the city’s budget, however, will be negligible given the eventual switch to the gross receipts tax. This tax</w:t>
      </w:r>
      <w:r w:rsidR="00946603">
        <w:rPr>
          <w:color w:val="222222"/>
          <w:sz w:val="24"/>
          <w:szCs w:val="24"/>
        </w:rPr>
        <w:t>,</w:t>
      </w:r>
      <w:r w:rsidR="0090229C">
        <w:rPr>
          <w:color w:val="222222"/>
          <w:sz w:val="24"/>
          <w:szCs w:val="24"/>
        </w:rPr>
        <w:t xml:space="preserve"> which is expected to be revenue neutral, and might even raise up to $22 million for city, was something that the business community embraced.</w:t>
      </w:r>
    </w:p>
    <w:p w14:paraId="52F6502C" w14:textId="77777777" w:rsidR="00FF7E04" w:rsidRPr="00124086" w:rsidRDefault="00FF7E04" w:rsidP="00C87AA6">
      <w:pPr>
        <w:pStyle w:val="NormalWeb"/>
        <w:shd w:val="clear" w:color="auto" w:fill="FFFFFF"/>
        <w:spacing w:line="480" w:lineRule="auto"/>
        <w:rPr>
          <w:color w:val="222222"/>
          <w:sz w:val="24"/>
          <w:szCs w:val="24"/>
        </w:rPr>
      </w:pPr>
      <w:r w:rsidRPr="00124086">
        <w:rPr>
          <w:color w:val="222222"/>
          <w:sz w:val="24"/>
          <w:szCs w:val="24"/>
        </w:rPr>
        <w:tab/>
        <w:t>Do the economic development efforts of New York give it a distinct advantage over San Francisco? In regards to the co-working spaces</w:t>
      </w:r>
      <w:r w:rsidR="00A23DE0" w:rsidRPr="00124086">
        <w:rPr>
          <w:color w:val="222222"/>
          <w:sz w:val="24"/>
          <w:szCs w:val="24"/>
        </w:rPr>
        <w:t xml:space="preserve"> they have sponsored</w:t>
      </w:r>
      <w:r w:rsidR="00696EA6" w:rsidRPr="00124086">
        <w:rPr>
          <w:color w:val="222222"/>
          <w:sz w:val="24"/>
          <w:szCs w:val="24"/>
        </w:rPr>
        <w:t>,</w:t>
      </w:r>
      <w:r w:rsidRPr="00124086">
        <w:rPr>
          <w:color w:val="222222"/>
          <w:sz w:val="24"/>
          <w:szCs w:val="24"/>
        </w:rPr>
        <w:t xml:space="preserve"> like Varick Street, Hive at 55, and the Dumbo Tech Incubator</w:t>
      </w:r>
      <w:r w:rsidR="00A23DE0" w:rsidRPr="00124086">
        <w:rPr>
          <w:color w:val="222222"/>
          <w:sz w:val="24"/>
          <w:szCs w:val="24"/>
        </w:rPr>
        <w:t>, their impacts have been negligible. At this point, these sort of facilities have been replicated by private firms.</w:t>
      </w:r>
      <w:r w:rsidR="00796707" w:rsidRPr="00124086">
        <w:rPr>
          <w:color w:val="222222"/>
          <w:sz w:val="24"/>
          <w:szCs w:val="24"/>
        </w:rPr>
        <w:t xml:space="preserve"> San Francisco realized the private sector</w:t>
      </w:r>
      <w:r w:rsidR="00C10226">
        <w:rPr>
          <w:color w:val="222222"/>
          <w:sz w:val="24"/>
          <w:szCs w:val="24"/>
        </w:rPr>
        <w:t>’</w:t>
      </w:r>
      <w:r w:rsidR="00796707" w:rsidRPr="00124086">
        <w:rPr>
          <w:color w:val="222222"/>
          <w:sz w:val="24"/>
          <w:szCs w:val="24"/>
        </w:rPr>
        <w:t>s ability to fill this need, and has opted not to get involved.</w:t>
      </w:r>
      <w:r w:rsidR="00A23DE0" w:rsidRPr="00124086">
        <w:rPr>
          <w:color w:val="222222"/>
          <w:sz w:val="24"/>
          <w:szCs w:val="24"/>
        </w:rPr>
        <w:t xml:space="preserve"> </w:t>
      </w:r>
      <w:r w:rsidR="00796707" w:rsidRPr="00124086">
        <w:rPr>
          <w:color w:val="222222"/>
          <w:sz w:val="24"/>
          <w:szCs w:val="24"/>
        </w:rPr>
        <w:t>But that is not to say these were not important investments at the time on the behalf of the city of New York, and sent signals to the tech community that the city was willing to spend to support it.</w:t>
      </w:r>
      <w:r w:rsidR="00500260" w:rsidRPr="00124086">
        <w:rPr>
          <w:color w:val="222222"/>
          <w:sz w:val="24"/>
          <w:szCs w:val="24"/>
        </w:rPr>
        <w:t xml:space="preserve"> </w:t>
      </w:r>
      <w:r w:rsidR="00E2732F" w:rsidRPr="00124086">
        <w:rPr>
          <w:color w:val="222222"/>
          <w:sz w:val="24"/>
          <w:szCs w:val="24"/>
        </w:rPr>
        <w:t xml:space="preserve">This should not be classified as failed public strategy, rather as the remarkable emergence of the private sector. </w:t>
      </w:r>
      <w:r w:rsidR="00A23DE0" w:rsidRPr="00124086">
        <w:rPr>
          <w:color w:val="222222"/>
          <w:sz w:val="24"/>
          <w:szCs w:val="24"/>
        </w:rPr>
        <w:t>As was indicated in my conversations with representatives at the EDC, they will no longer be sponsoring co-working spaces, and will focus only on industry</w:t>
      </w:r>
      <w:r w:rsidR="00696EA6" w:rsidRPr="00124086">
        <w:rPr>
          <w:color w:val="222222"/>
          <w:sz w:val="24"/>
          <w:szCs w:val="24"/>
        </w:rPr>
        <w:t>-</w:t>
      </w:r>
      <w:r w:rsidR="00A23DE0" w:rsidRPr="00124086">
        <w:rPr>
          <w:color w:val="222222"/>
          <w:sz w:val="24"/>
          <w:szCs w:val="24"/>
        </w:rPr>
        <w:t>specific, or location</w:t>
      </w:r>
      <w:r w:rsidR="00696EA6" w:rsidRPr="00124086">
        <w:rPr>
          <w:color w:val="222222"/>
          <w:sz w:val="24"/>
          <w:szCs w:val="24"/>
        </w:rPr>
        <w:t>-</w:t>
      </w:r>
      <w:r w:rsidR="00A23DE0" w:rsidRPr="00124086">
        <w:rPr>
          <w:color w:val="222222"/>
          <w:sz w:val="24"/>
          <w:szCs w:val="24"/>
        </w:rPr>
        <w:t>specific facilities.</w:t>
      </w:r>
      <w:r w:rsidR="00E2732F" w:rsidRPr="00124086">
        <w:rPr>
          <w:color w:val="222222"/>
          <w:sz w:val="24"/>
          <w:szCs w:val="24"/>
        </w:rPr>
        <w:t xml:space="preserve"> </w:t>
      </w:r>
    </w:p>
    <w:p w14:paraId="4E6E7B3B" w14:textId="77777777" w:rsidR="009B3E4B" w:rsidRPr="00124086" w:rsidRDefault="00D14DF2" w:rsidP="00C87AA6">
      <w:pPr>
        <w:pStyle w:val="NormalWeb"/>
        <w:shd w:val="clear" w:color="auto" w:fill="FFFFFF"/>
        <w:spacing w:line="480" w:lineRule="auto"/>
        <w:rPr>
          <w:color w:val="222222"/>
          <w:sz w:val="24"/>
          <w:szCs w:val="24"/>
        </w:rPr>
      </w:pPr>
      <w:r w:rsidRPr="00124086">
        <w:rPr>
          <w:color w:val="222222"/>
          <w:sz w:val="24"/>
          <w:szCs w:val="24"/>
        </w:rPr>
        <w:tab/>
        <w:t>Can these industry</w:t>
      </w:r>
      <w:r w:rsidR="00C10226">
        <w:rPr>
          <w:color w:val="222222"/>
          <w:sz w:val="24"/>
          <w:szCs w:val="24"/>
        </w:rPr>
        <w:t>-</w:t>
      </w:r>
      <w:r w:rsidRPr="00124086">
        <w:rPr>
          <w:color w:val="222222"/>
          <w:sz w:val="24"/>
          <w:szCs w:val="24"/>
        </w:rPr>
        <w:t xml:space="preserve"> or location</w:t>
      </w:r>
      <w:r w:rsidR="00C10226">
        <w:rPr>
          <w:color w:val="222222"/>
          <w:sz w:val="24"/>
          <w:szCs w:val="24"/>
        </w:rPr>
        <w:t>-</w:t>
      </w:r>
      <w:r w:rsidRPr="00124086">
        <w:rPr>
          <w:color w:val="222222"/>
          <w:sz w:val="24"/>
          <w:szCs w:val="24"/>
        </w:rPr>
        <w:t xml:space="preserve">specific facilities give New York economic superiority over San Francisco? In sum, it is too early to tell. Facilities like the Sunshine Bronx Incubator have the potential to revitalize a neighborhood. Will this sort of facility do so if it allows commuters to drive in from Connecticut and drive back at night? My inclination is that this will not have significant impacts on the community.  </w:t>
      </w:r>
      <w:r w:rsidR="009B3E4B" w:rsidRPr="00124086">
        <w:rPr>
          <w:color w:val="222222"/>
          <w:sz w:val="24"/>
          <w:szCs w:val="24"/>
        </w:rPr>
        <w:t>I believe that this incubator may be plagued by a lack of institutional thickness in the neighborhood, operating like a lone lighthouse.</w:t>
      </w:r>
    </w:p>
    <w:p w14:paraId="7F7A58B4" w14:textId="77777777" w:rsidR="00817FCF" w:rsidRPr="00124086" w:rsidRDefault="00D14DF2" w:rsidP="00817FCF">
      <w:pPr>
        <w:pStyle w:val="NormalWeb"/>
        <w:shd w:val="clear" w:color="auto" w:fill="FFFFFF"/>
        <w:spacing w:line="480" w:lineRule="auto"/>
        <w:ind w:firstLine="720"/>
        <w:rPr>
          <w:color w:val="222222"/>
          <w:sz w:val="24"/>
          <w:szCs w:val="24"/>
        </w:rPr>
      </w:pPr>
      <w:r w:rsidRPr="00124086">
        <w:rPr>
          <w:color w:val="222222"/>
          <w:sz w:val="24"/>
          <w:szCs w:val="24"/>
        </w:rPr>
        <w:t xml:space="preserve">An industry specific incubator, like </w:t>
      </w:r>
      <w:r w:rsidR="009B3E4B" w:rsidRPr="00124086">
        <w:rPr>
          <w:color w:val="222222"/>
          <w:sz w:val="24"/>
          <w:szCs w:val="24"/>
        </w:rPr>
        <w:t xml:space="preserve">one that focuses on </w:t>
      </w:r>
      <w:r w:rsidR="00696EA6" w:rsidRPr="00124086">
        <w:rPr>
          <w:color w:val="222222"/>
          <w:sz w:val="24"/>
          <w:szCs w:val="24"/>
        </w:rPr>
        <w:t>f</w:t>
      </w:r>
      <w:r w:rsidR="009B3E4B" w:rsidRPr="00124086">
        <w:rPr>
          <w:color w:val="222222"/>
          <w:sz w:val="24"/>
          <w:szCs w:val="24"/>
        </w:rPr>
        <w:t xml:space="preserve">ashion, might have potential. But this does require picking an industry that is in the right stage, and requiring the right level of protection. As we have seen, this can be a challenge. This is still an important endeavor, and economic consequences can be significant enough that it is certainly worth the city’s current level of financial commitment.  </w:t>
      </w:r>
    </w:p>
    <w:p w14:paraId="13A9DC2B" w14:textId="77777777" w:rsidR="00817FCF" w:rsidRPr="00124086" w:rsidRDefault="00817FCF" w:rsidP="00617224">
      <w:pPr>
        <w:pStyle w:val="NormalWeb"/>
        <w:shd w:val="clear" w:color="auto" w:fill="FFFFFF"/>
        <w:spacing w:line="480" w:lineRule="auto"/>
        <w:ind w:firstLine="720"/>
        <w:rPr>
          <w:color w:val="222222"/>
          <w:sz w:val="24"/>
          <w:szCs w:val="24"/>
        </w:rPr>
      </w:pPr>
      <w:r w:rsidRPr="00124086">
        <w:rPr>
          <w:color w:val="222222"/>
          <w:sz w:val="24"/>
          <w:szCs w:val="24"/>
        </w:rPr>
        <w:t>Other incubation models, not yet explored by either the public or private sectors</w:t>
      </w:r>
      <w:r w:rsidR="00C10226">
        <w:rPr>
          <w:color w:val="222222"/>
          <w:sz w:val="24"/>
          <w:szCs w:val="24"/>
        </w:rPr>
        <w:t xml:space="preserve">, </w:t>
      </w:r>
      <w:r w:rsidRPr="00124086">
        <w:rPr>
          <w:color w:val="222222"/>
          <w:sz w:val="24"/>
          <w:szCs w:val="24"/>
        </w:rPr>
        <w:t>could also become more prevalent in the upcoming years. Micah Kotch, said, “the challenge in this model is when a company is success</w:t>
      </w:r>
      <w:r w:rsidR="00617224" w:rsidRPr="00124086">
        <w:rPr>
          <w:color w:val="222222"/>
          <w:sz w:val="24"/>
          <w:szCs w:val="24"/>
        </w:rPr>
        <w:t>ful and starts to add employees, is the immediate trigger for them to graduate. And that does not work to our advantage.” Micah believes that new incubator facilities will emerge that capture the value of these quickly growing firms. While he does acknowledge that there are challenges in finding the right type of flexible space for these firms, he does believe the market will continue to evolve to cater to these demands.</w:t>
      </w:r>
      <w:r w:rsidRPr="00124086">
        <w:rPr>
          <w:color w:val="222222"/>
          <w:sz w:val="24"/>
          <w:szCs w:val="24"/>
        </w:rPr>
        <w:t xml:space="preserve"> </w:t>
      </w:r>
    </w:p>
    <w:p w14:paraId="6F316402" w14:textId="77777777" w:rsidR="00632E35" w:rsidRDefault="00632E35" w:rsidP="006D1458">
      <w:pPr>
        <w:pStyle w:val="NormalWeb"/>
        <w:shd w:val="clear" w:color="auto" w:fill="FFFFFF"/>
        <w:spacing w:line="480" w:lineRule="auto"/>
        <w:rPr>
          <w:b/>
          <w:color w:val="222222"/>
          <w:sz w:val="28"/>
          <w:szCs w:val="28"/>
        </w:rPr>
      </w:pPr>
    </w:p>
    <w:p w14:paraId="76700AF3" w14:textId="77777777" w:rsidR="006D1458" w:rsidRPr="00124086" w:rsidRDefault="00486B35" w:rsidP="006D1458">
      <w:pPr>
        <w:pStyle w:val="NormalWeb"/>
        <w:shd w:val="clear" w:color="auto" w:fill="FFFFFF"/>
        <w:spacing w:line="480" w:lineRule="auto"/>
        <w:rPr>
          <w:b/>
          <w:color w:val="222222"/>
          <w:sz w:val="28"/>
          <w:szCs w:val="28"/>
        </w:rPr>
      </w:pPr>
      <w:r w:rsidRPr="00124086">
        <w:rPr>
          <w:b/>
          <w:color w:val="222222"/>
          <w:sz w:val="28"/>
          <w:szCs w:val="28"/>
        </w:rPr>
        <w:t>POLICY RECOMMENDATIONS</w:t>
      </w:r>
      <w:r w:rsidR="006D1458" w:rsidRPr="00124086">
        <w:rPr>
          <w:b/>
          <w:color w:val="222222"/>
          <w:sz w:val="28"/>
          <w:szCs w:val="28"/>
        </w:rPr>
        <w:t xml:space="preserve"> SF</w:t>
      </w:r>
    </w:p>
    <w:p w14:paraId="4361085C" w14:textId="1674605F" w:rsidR="008C1333" w:rsidRDefault="00750428" w:rsidP="008E43DE">
      <w:pPr>
        <w:pStyle w:val="NormalWeb"/>
        <w:shd w:val="clear" w:color="auto" w:fill="FFFFFF"/>
        <w:spacing w:line="480" w:lineRule="auto"/>
        <w:ind w:firstLine="720"/>
        <w:rPr>
          <w:color w:val="222222"/>
          <w:sz w:val="24"/>
          <w:szCs w:val="24"/>
        </w:rPr>
      </w:pPr>
      <w:r w:rsidRPr="00124086">
        <w:rPr>
          <w:color w:val="222222"/>
          <w:sz w:val="24"/>
          <w:szCs w:val="24"/>
        </w:rPr>
        <w:t xml:space="preserve">Is San Francisco at a disadvantage by not engaging in this type of </w:t>
      </w:r>
      <w:r w:rsidR="001B15C8" w:rsidRPr="00124086">
        <w:rPr>
          <w:color w:val="222222"/>
          <w:sz w:val="24"/>
          <w:szCs w:val="24"/>
        </w:rPr>
        <w:t xml:space="preserve">economic development? </w:t>
      </w:r>
      <w:r w:rsidR="00DF06F1" w:rsidRPr="00124086">
        <w:rPr>
          <w:color w:val="222222"/>
          <w:sz w:val="24"/>
          <w:szCs w:val="24"/>
        </w:rPr>
        <w:t xml:space="preserve">Probably </w:t>
      </w:r>
      <w:r w:rsidRPr="00124086">
        <w:rPr>
          <w:color w:val="222222"/>
          <w:sz w:val="24"/>
          <w:szCs w:val="24"/>
        </w:rPr>
        <w:t>not. The City has shown a willingness to be flexible with the demands of tech companies, and will probably</w:t>
      </w:r>
      <w:r w:rsidR="00DF06F1" w:rsidRPr="00124086">
        <w:rPr>
          <w:color w:val="222222"/>
          <w:sz w:val="24"/>
          <w:szCs w:val="24"/>
        </w:rPr>
        <w:t xml:space="preserve"> cater to future needs.</w:t>
      </w:r>
      <w:r w:rsidR="008E43DE" w:rsidRPr="00124086">
        <w:rPr>
          <w:color w:val="222222"/>
          <w:sz w:val="24"/>
          <w:szCs w:val="24"/>
        </w:rPr>
        <w:t xml:space="preserve"> I anticipate the Mid-Market T</w:t>
      </w:r>
      <w:r w:rsidR="00796707" w:rsidRPr="00124086">
        <w:rPr>
          <w:color w:val="222222"/>
          <w:sz w:val="24"/>
          <w:szCs w:val="24"/>
        </w:rPr>
        <w:t>enderloin tax exemption is just one in a series of moves that helps keep tech companies in the city.</w:t>
      </w:r>
      <w:r w:rsidR="00DF06F1" w:rsidRPr="00124086">
        <w:rPr>
          <w:color w:val="222222"/>
          <w:sz w:val="24"/>
          <w:szCs w:val="24"/>
        </w:rPr>
        <w:t xml:space="preserve"> And while this could change with a different administration, tech has become such a large sector in the city that it is hard to see a scenario in the near future </w:t>
      </w:r>
      <w:r w:rsidR="00C10226">
        <w:rPr>
          <w:color w:val="222222"/>
          <w:sz w:val="24"/>
          <w:szCs w:val="24"/>
        </w:rPr>
        <w:t>in which</w:t>
      </w:r>
      <w:r w:rsidR="00DF06F1" w:rsidRPr="00124086">
        <w:rPr>
          <w:color w:val="222222"/>
          <w:sz w:val="24"/>
          <w:szCs w:val="24"/>
        </w:rPr>
        <w:t xml:space="preserve"> the government turns it</w:t>
      </w:r>
      <w:r w:rsidR="00696EA6" w:rsidRPr="00124086">
        <w:rPr>
          <w:color w:val="222222"/>
          <w:sz w:val="24"/>
          <w:szCs w:val="24"/>
        </w:rPr>
        <w:t>s</w:t>
      </w:r>
      <w:r w:rsidR="00DF06F1" w:rsidRPr="00124086">
        <w:rPr>
          <w:color w:val="222222"/>
          <w:sz w:val="24"/>
          <w:szCs w:val="24"/>
        </w:rPr>
        <w:t xml:space="preserve"> back on tech.</w:t>
      </w:r>
      <w:r w:rsidR="008C1333" w:rsidRPr="00124086">
        <w:rPr>
          <w:color w:val="222222"/>
          <w:sz w:val="24"/>
          <w:szCs w:val="24"/>
        </w:rPr>
        <w:t xml:space="preserve"> </w:t>
      </w:r>
      <w:r w:rsidR="00E26F5B">
        <w:rPr>
          <w:color w:val="222222"/>
          <w:sz w:val="24"/>
          <w:szCs w:val="24"/>
        </w:rPr>
        <w:t xml:space="preserve"> While it appears the expense to the city for this tax exemption is not significant, appropriate analysis should be conducted before the city engages in a future tax exemption to retain firms. As San Francisco has done a great job at creating “tech culture,” firms, as documented in the ZenDesk case study, are not likely to leave the city. Traditionally, these sort of tax abatements are not the most efficient use of public funds.</w:t>
      </w:r>
    </w:p>
    <w:p w14:paraId="7C8A8377" w14:textId="77777777" w:rsidR="00750428" w:rsidRPr="00124086" w:rsidRDefault="008C1333" w:rsidP="008E43DE">
      <w:pPr>
        <w:pStyle w:val="NormalWeb"/>
        <w:shd w:val="clear" w:color="auto" w:fill="FFFFFF"/>
        <w:spacing w:line="480" w:lineRule="auto"/>
        <w:ind w:firstLine="720"/>
        <w:rPr>
          <w:color w:val="222222"/>
          <w:sz w:val="24"/>
          <w:szCs w:val="24"/>
        </w:rPr>
      </w:pPr>
      <w:r w:rsidRPr="00124086">
        <w:rPr>
          <w:color w:val="222222"/>
          <w:sz w:val="24"/>
          <w:szCs w:val="24"/>
        </w:rPr>
        <w:t>The impact of path dependence in San Francisco should not be underestimated. These advantages</w:t>
      </w:r>
      <w:r w:rsidR="005933F7">
        <w:rPr>
          <w:color w:val="222222"/>
          <w:sz w:val="24"/>
          <w:szCs w:val="24"/>
        </w:rPr>
        <w:t>,</w:t>
      </w:r>
      <w:r w:rsidR="00E07DD4">
        <w:rPr>
          <w:color w:val="222222"/>
          <w:sz w:val="24"/>
          <w:szCs w:val="24"/>
        </w:rPr>
        <w:t xml:space="preserve"> </w:t>
      </w:r>
      <w:r w:rsidRPr="00124086">
        <w:rPr>
          <w:color w:val="222222"/>
          <w:sz w:val="24"/>
          <w:szCs w:val="24"/>
        </w:rPr>
        <w:t>which include</w:t>
      </w:r>
      <w:r w:rsidR="005933F7">
        <w:rPr>
          <w:color w:val="222222"/>
          <w:sz w:val="24"/>
          <w:szCs w:val="24"/>
        </w:rPr>
        <w:t xml:space="preserve">, </w:t>
      </w:r>
      <w:r w:rsidRPr="00124086">
        <w:rPr>
          <w:color w:val="222222"/>
          <w:sz w:val="24"/>
          <w:szCs w:val="24"/>
        </w:rPr>
        <w:t>but are not limited to</w:t>
      </w:r>
      <w:r w:rsidR="005933F7">
        <w:rPr>
          <w:color w:val="222222"/>
          <w:sz w:val="24"/>
          <w:szCs w:val="24"/>
        </w:rPr>
        <w:t>:</w:t>
      </w:r>
      <w:r w:rsidRPr="00124086">
        <w:rPr>
          <w:color w:val="222222"/>
          <w:sz w:val="24"/>
          <w:szCs w:val="24"/>
        </w:rPr>
        <w:t xml:space="preserve"> more venture capital firms, greater supply of talented engineers, </w:t>
      </w:r>
      <w:r w:rsidR="00394FC6" w:rsidRPr="00124086">
        <w:rPr>
          <w:color w:val="222222"/>
          <w:sz w:val="24"/>
          <w:szCs w:val="24"/>
        </w:rPr>
        <w:t>“platform” firms, and the often cited “tech culture”</w:t>
      </w:r>
      <w:r w:rsidR="005933F7">
        <w:rPr>
          <w:color w:val="222222"/>
          <w:sz w:val="24"/>
          <w:szCs w:val="24"/>
        </w:rPr>
        <w:t>--</w:t>
      </w:r>
      <w:r w:rsidR="00394FC6" w:rsidRPr="00124086">
        <w:rPr>
          <w:color w:val="222222"/>
          <w:sz w:val="24"/>
          <w:szCs w:val="24"/>
        </w:rPr>
        <w:t xml:space="preserve"> not things NYC can boast.</w:t>
      </w:r>
      <w:r w:rsidRPr="00124086">
        <w:rPr>
          <w:color w:val="222222"/>
          <w:sz w:val="24"/>
          <w:szCs w:val="24"/>
        </w:rPr>
        <w:t xml:space="preserve"> </w:t>
      </w:r>
      <w:r w:rsidR="00394FC6" w:rsidRPr="00124086">
        <w:rPr>
          <w:color w:val="222222"/>
          <w:sz w:val="24"/>
          <w:szCs w:val="24"/>
        </w:rPr>
        <w:t>As we think about NYC,</w:t>
      </w:r>
      <w:r w:rsidR="00E07DD4">
        <w:rPr>
          <w:color w:val="222222"/>
          <w:sz w:val="24"/>
          <w:szCs w:val="24"/>
        </w:rPr>
        <w:t xml:space="preserve"> </w:t>
      </w:r>
      <w:r w:rsidR="005933F7">
        <w:rPr>
          <w:color w:val="222222"/>
          <w:sz w:val="24"/>
          <w:szCs w:val="24"/>
        </w:rPr>
        <w:t>in</w:t>
      </w:r>
      <w:r w:rsidR="00394FC6" w:rsidRPr="00124086">
        <w:rPr>
          <w:color w:val="222222"/>
          <w:sz w:val="24"/>
          <w:szCs w:val="24"/>
        </w:rPr>
        <w:t xml:space="preserve"> industries </w:t>
      </w:r>
      <w:r w:rsidR="005933F7">
        <w:rPr>
          <w:color w:val="222222"/>
          <w:sz w:val="24"/>
          <w:szCs w:val="24"/>
        </w:rPr>
        <w:t>such as</w:t>
      </w:r>
      <w:r w:rsidR="00394FC6" w:rsidRPr="00124086">
        <w:rPr>
          <w:color w:val="222222"/>
          <w:sz w:val="24"/>
          <w:szCs w:val="24"/>
        </w:rPr>
        <w:t xml:space="preserve"> fashion, finance, and potentially film</w:t>
      </w:r>
      <w:r w:rsidR="005933F7">
        <w:rPr>
          <w:color w:val="222222"/>
          <w:sz w:val="24"/>
          <w:szCs w:val="24"/>
        </w:rPr>
        <w:t>,</w:t>
      </w:r>
      <w:r w:rsidR="00394FC6" w:rsidRPr="00124086">
        <w:rPr>
          <w:color w:val="222222"/>
          <w:sz w:val="24"/>
          <w:szCs w:val="24"/>
        </w:rPr>
        <w:t xml:space="preserve"> where NYC has a path dependence advantage, the city should consider targeting those industries to incubate.</w:t>
      </w:r>
    </w:p>
    <w:p w14:paraId="68E26876" w14:textId="77777777" w:rsidR="0036087B" w:rsidRPr="00124086" w:rsidRDefault="00486B35" w:rsidP="006D1458">
      <w:pPr>
        <w:pStyle w:val="NormalWeb"/>
        <w:shd w:val="clear" w:color="auto" w:fill="FFFFFF"/>
        <w:spacing w:line="480" w:lineRule="auto"/>
        <w:rPr>
          <w:color w:val="222222"/>
          <w:sz w:val="28"/>
          <w:szCs w:val="28"/>
        </w:rPr>
      </w:pPr>
      <w:r w:rsidRPr="00124086">
        <w:rPr>
          <w:b/>
          <w:color w:val="222222"/>
          <w:sz w:val="28"/>
          <w:szCs w:val="28"/>
        </w:rPr>
        <w:t>POLICY RECOMMENDATIONS</w:t>
      </w:r>
      <w:r w:rsidR="006D1458" w:rsidRPr="00124086">
        <w:rPr>
          <w:b/>
          <w:color w:val="222222"/>
          <w:sz w:val="28"/>
          <w:szCs w:val="28"/>
        </w:rPr>
        <w:t xml:space="preserve"> NY</w:t>
      </w:r>
    </w:p>
    <w:p w14:paraId="50CE5700" w14:textId="77777777" w:rsidR="0002336D" w:rsidRPr="00124086" w:rsidRDefault="003E57D0" w:rsidP="00394FC6">
      <w:pPr>
        <w:pStyle w:val="NormalWeb"/>
        <w:shd w:val="clear" w:color="auto" w:fill="FFFFFF"/>
        <w:spacing w:line="480" w:lineRule="auto"/>
        <w:ind w:firstLine="720"/>
        <w:rPr>
          <w:color w:val="222222"/>
          <w:sz w:val="24"/>
          <w:szCs w:val="24"/>
        </w:rPr>
      </w:pPr>
      <w:r w:rsidRPr="00124086">
        <w:rPr>
          <w:color w:val="222222"/>
          <w:sz w:val="24"/>
          <w:szCs w:val="24"/>
        </w:rPr>
        <w:t>Th</w:t>
      </w:r>
      <w:r w:rsidR="006D1458" w:rsidRPr="00124086">
        <w:rPr>
          <w:color w:val="222222"/>
          <w:sz w:val="24"/>
          <w:szCs w:val="24"/>
        </w:rPr>
        <w:t xml:space="preserve">e city of New York has a variety of options in </w:t>
      </w:r>
      <w:r w:rsidR="005933F7">
        <w:rPr>
          <w:color w:val="222222"/>
          <w:sz w:val="24"/>
          <w:szCs w:val="24"/>
        </w:rPr>
        <w:t>for</w:t>
      </w:r>
      <w:r w:rsidR="006D1458" w:rsidRPr="00124086">
        <w:rPr>
          <w:color w:val="222222"/>
          <w:sz w:val="24"/>
          <w:szCs w:val="24"/>
        </w:rPr>
        <w:t xml:space="preserve"> its future economic development strategies. It does appear that they will continue with their incubator</w:t>
      </w:r>
      <w:r w:rsidR="007E285A" w:rsidRPr="00124086">
        <w:rPr>
          <w:color w:val="222222"/>
          <w:sz w:val="24"/>
          <w:szCs w:val="24"/>
        </w:rPr>
        <w:t xml:space="preserve"> program, but re-tool it </w:t>
      </w:r>
      <w:r w:rsidR="00025B45" w:rsidRPr="00124086">
        <w:rPr>
          <w:color w:val="222222"/>
          <w:sz w:val="24"/>
          <w:szCs w:val="24"/>
        </w:rPr>
        <w:t>to address communities and industries that are in need of this support. This assessment seems to be fair, given the rise of the private market in providing co-working spaces. Capturing and guiding the growth of quickly growing firms should also be a future focus of the city.  A spokesman for the EDC has recently said, “There is certainly a need for larger, short-term flexible space for those growing companies and we are presently working towards finding solutions that will allow them to thrive as critical pieces of the city’s economy.”</w:t>
      </w:r>
      <w:r w:rsidR="00025B45" w:rsidRPr="00124086">
        <w:rPr>
          <w:rStyle w:val="FootnoteReference"/>
          <w:color w:val="222222"/>
          <w:sz w:val="24"/>
          <w:szCs w:val="24"/>
        </w:rPr>
        <w:footnoteReference w:id="62"/>
      </w:r>
      <w:r w:rsidR="00025B45" w:rsidRPr="00124086">
        <w:rPr>
          <w:color w:val="222222"/>
          <w:sz w:val="24"/>
          <w:szCs w:val="24"/>
        </w:rPr>
        <w:t xml:space="preserve"> While a private firm like WeWork has attempted to create this sort of “step out” space, a public partnership may bring the price down to a more palatable level. </w:t>
      </w:r>
    </w:p>
    <w:p w14:paraId="16EC7691" w14:textId="77777777" w:rsidR="00AD6EA8" w:rsidRDefault="00BF7718" w:rsidP="00AD6EA8">
      <w:pPr>
        <w:pStyle w:val="NormalWeb"/>
        <w:shd w:val="clear" w:color="auto" w:fill="FFFFFF"/>
        <w:spacing w:line="480" w:lineRule="auto"/>
        <w:ind w:firstLine="720"/>
        <w:rPr>
          <w:color w:val="222222"/>
          <w:sz w:val="24"/>
          <w:szCs w:val="24"/>
        </w:rPr>
      </w:pPr>
      <w:r w:rsidRPr="00124086">
        <w:rPr>
          <w:color w:val="222222"/>
          <w:sz w:val="24"/>
          <w:szCs w:val="24"/>
        </w:rPr>
        <w:t>The future location of these facilities should also use more thoughtful consideration. In learning about the locations for the earliest incubators, a confluence of factors, a favorable real estate deal or a partnership, seemed to dictate where in the city they were located.  Moving forward</w:t>
      </w:r>
      <w:r w:rsidR="005933F7">
        <w:rPr>
          <w:color w:val="222222"/>
          <w:sz w:val="24"/>
          <w:szCs w:val="24"/>
        </w:rPr>
        <w:t>,</w:t>
      </w:r>
      <w:r w:rsidRPr="00124086">
        <w:rPr>
          <w:color w:val="222222"/>
          <w:sz w:val="24"/>
          <w:szCs w:val="24"/>
        </w:rPr>
        <w:t xml:space="preserve"> these incubators should co-locate near industries that they can support. As the tech sector becomes more specialized, the city should continue to see what heritage industries, such as finance, law, and healthcare, would benefit from a nearby facility. Since there are not the same legal or logistical barriers as a kitchen incubator, the city should seek out specialized locations for future facilities.</w:t>
      </w:r>
      <w:r w:rsidR="00492F6B" w:rsidRPr="00124086">
        <w:rPr>
          <w:color w:val="222222"/>
          <w:sz w:val="24"/>
          <w:szCs w:val="24"/>
        </w:rPr>
        <w:t xml:space="preserve"> In fact, at the tech heavy Hive at 55, accountants and lawyers often seek desks. And while most of their clients may be outside the office, increasingly services are exchanged between the startups and these service workers.</w:t>
      </w:r>
    </w:p>
    <w:p w14:paraId="565A2300" w14:textId="2F214A74" w:rsidR="008F78B3" w:rsidRDefault="008F78B3" w:rsidP="008F78B3">
      <w:pPr>
        <w:pStyle w:val="NormalWeb"/>
        <w:shd w:val="clear" w:color="auto" w:fill="FFFFFF"/>
        <w:spacing w:line="480" w:lineRule="auto"/>
        <w:ind w:firstLine="720"/>
        <w:rPr>
          <w:color w:val="222222"/>
          <w:sz w:val="24"/>
          <w:szCs w:val="24"/>
        </w:rPr>
      </w:pPr>
      <w:r w:rsidRPr="00EC3EC8">
        <w:rPr>
          <w:b/>
          <w:color w:val="222222"/>
          <w:sz w:val="24"/>
          <w:szCs w:val="24"/>
        </w:rPr>
        <w:t>(</w:t>
      </w:r>
      <w:r w:rsidR="00FC00F0">
        <w:rPr>
          <w:b/>
          <w:color w:val="222222"/>
          <w:sz w:val="24"/>
          <w:szCs w:val="24"/>
        </w:rPr>
        <w:t>+</w:t>
      </w:r>
      <w:r w:rsidRPr="00EC3EC8">
        <w:rPr>
          <w:b/>
          <w:color w:val="222222"/>
          <w:sz w:val="24"/>
          <w:szCs w:val="24"/>
        </w:rPr>
        <w:t>)</w:t>
      </w:r>
      <w:r>
        <w:rPr>
          <w:color w:val="222222"/>
          <w:sz w:val="24"/>
          <w:szCs w:val="24"/>
        </w:rPr>
        <w:t xml:space="preserve"> Moving forward, underutilized public buildings should be considered as locations for incubation facilities. Buildings like public libraries, which have sagging attendance and declining revenues, and are contemplating alterations to their programing, should be explored. “One of the world’s first and most famous libraries in Alexandria, Egypt, was frequently home some 2,000 years ago to the self-starters and self-employed of the era.”</w:t>
      </w:r>
      <w:r>
        <w:rPr>
          <w:rStyle w:val="FootnoteReference"/>
          <w:color w:val="222222"/>
          <w:sz w:val="24"/>
          <w:szCs w:val="24"/>
        </w:rPr>
        <w:footnoteReference w:id="63"/>
      </w:r>
      <w:r>
        <w:rPr>
          <w:color w:val="222222"/>
          <w:sz w:val="24"/>
          <w:szCs w:val="24"/>
        </w:rPr>
        <w:t xml:space="preserve"> Efforts currently being pursued in Arizona to repurpose libraries into co-working facilities should be discussed. </w:t>
      </w:r>
    </w:p>
    <w:p w14:paraId="36885352" w14:textId="26F147C8" w:rsidR="008F78B3" w:rsidRPr="008F78B3" w:rsidRDefault="008F78B3" w:rsidP="008F78B3">
      <w:pPr>
        <w:pStyle w:val="NormalWeb"/>
        <w:shd w:val="clear" w:color="auto" w:fill="FFFFFF"/>
        <w:spacing w:line="480" w:lineRule="auto"/>
        <w:rPr>
          <w:b/>
          <w:color w:val="222222"/>
          <w:sz w:val="24"/>
          <w:szCs w:val="24"/>
        </w:rPr>
      </w:pPr>
      <w:r w:rsidRPr="008F78B3">
        <w:rPr>
          <w:b/>
          <w:color w:val="222222"/>
          <w:sz w:val="24"/>
          <w:szCs w:val="24"/>
        </w:rPr>
        <w:t>FUTURE RESEARCH</w:t>
      </w:r>
    </w:p>
    <w:p w14:paraId="088D4ACE" w14:textId="34A23DFC" w:rsidR="0036087B" w:rsidRDefault="006D1458" w:rsidP="008F78B3">
      <w:pPr>
        <w:pStyle w:val="NormalWeb"/>
        <w:shd w:val="clear" w:color="auto" w:fill="FFFFFF"/>
        <w:spacing w:line="480" w:lineRule="auto"/>
        <w:ind w:firstLine="720"/>
        <w:rPr>
          <w:color w:val="222222"/>
          <w:sz w:val="24"/>
          <w:szCs w:val="24"/>
        </w:rPr>
      </w:pPr>
      <w:r w:rsidRPr="00124086">
        <w:rPr>
          <w:color w:val="222222"/>
          <w:sz w:val="24"/>
          <w:szCs w:val="24"/>
        </w:rPr>
        <w:t xml:space="preserve">Significant future research is needed on this topic. </w:t>
      </w:r>
      <w:r w:rsidR="002E1100" w:rsidRPr="00124086">
        <w:rPr>
          <w:color w:val="222222"/>
          <w:sz w:val="24"/>
          <w:szCs w:val="24"/>
        </w:rPr>
        <w:t>A survey</w:t>
      </w:r>
      <w:r w:rsidRPr="00124086">
        <w:rPr>
          <w:color w:val="222222"/>
          <w:sz w:val="24"/>
          <w:szCs w:val="24"/>
        </w:rPr>
        <w:t xml:space="preserve"> could really help illuminate some key concepts. </w:t>
      </w:r>
      <w:r w:rsidR="002E1100" w:rsidRPr="00124086">
        <w:rPr>
          <w:color w:val="222222"/>
          <w:sz w:val="24"/>
          <w:szCs w:val="24"/>
        </w:rPr>
        <w:t>What is the state of “tech culture” in NYC?</w:t>
      </w:r>
      <w:r w:rsidRPr="00124086">
        <w:rPr>
          <w:color w:val="222222"/>
          <w:sz w:val="24"/>
          <w:szCs w:val="24"/>
        </w:rPr>
        <w:t xml:space="preserve"> </w:t>
      </w:r>
      <w:r w:rsidR="002E1100" w:rsidRPr="00124086">
        <w:rPr>
          <w:color w:val="222222"/>
          <w:sz w:val="24"/>
          <w:szCs w:val="24"/>
        </w:rPr>
        <w:t xml:space="preserve">What nascent industries could benefit from an incubator? What other services could the city provide? Future GIS work is needed as well. </w:t>
      </w:r>
      <w:r w:rsidRPr="00124086">
        <w:rPr>
          <w:color w:val="222222"/>
          <w:sz w:val="24"/>
          <w:szCs w:val="24"/>
        </w:rPr>
        <w:t xml:space="preserve">What are the neighborhood impacts of these facilities? </w:t>
      </w:r>
      <w:r w:rsidR="001878CB">
        <w:rPr>
          <w:b/>
          <w:color w:val="222222"/>
          <w:sz w:val="24"/>
          <w:szCs w:val="24"/>
        </w:rPr>
        <w:t>(5</w:t>
      </w:r>
      <w:r w:rsidR="00334BA7" w:rsidRPr="00334BA7">
        <w:rPr>
          <w:b/>
          <w:color w:val="222222"/>
          <w:sz w:val="24"/>
          <w:szCs w:val="24"/>
        </w:rPr>
        <w:t>)</w:t>
      </w:r>
      <w:r w:rsidR="00743189">
        <w:rPr>
          <w:b/>
          <w:color w:val="222222"/>
          <w:sz w:val="24"/>
          <w:szCs w:val="24"/>
        </w:rPr>
        <w:t>/(2)</w:t>
      </w:r>
      <w:r w:rsidR="00334BA7">
        <w:rPr>
          <w:b/>
          <w:color w:val="222222"/>
          <w:sz w:val="24"/>
          <w:szCs w:val="24"/>
        </w:rPr>
        <w:t xml:space="preserve"> </w:t>
      </w:r>
      <w:r w:rsidR="005E0147">
        <w:rPr>
          <w:color w:val="222222"/>
          <w:sz w:val="24"/>
          <w:szCs w:val="24"/>
        </w:rPr>
        <w:t xml:space="preserve">Additional GIS could also be used to look at the supply chains. While location for </w:t>
      </w:r>
      <w:r w:rsidR="00743189">
        <w:rPr>
          <w:color w:val="222222"/>
          <w:sz w:val="24"/>
          <w:szCs w:val="24"/>
        </w:rPr>
        <w:t>web based services</w:t>
      </w:r>
      <w:r w:rsidR="005E0147">
        <w:rPr>
          <w:color w:val="222222"/>
          <w:sz w:val="24"/>
          <w:szCs w:val="24"/>
        </w:rPr>
        <w:t xml:space="preserve"> is certainly not as important as </w:t>
      </w:r>
      <w:r w:rsidR="00334BA7">
        <w:rPr>
          <w:color w:val="222222"/>
          <w:sz w:val="24"/>
          <w:szCs w:val="24"/>
        </w:rPr>
        <w:t xml:space="preserve">manufacturing or industrial firms, it would be important to understand the relationship these firms have with their clients. Early research indicates that lifestyle benefits and proximity to other skilled workers guides location decision, as opposed to distance from their suppliers and customers. </w:t>
      </w:r>
    </w:p>
    <w:p w14:paraId="4F30AD5C" w14:textId="0A8A4DED" w:rsidR="00743189" w:rsidRPr="00743189" w:rsidRDefault="00743189" w:rsidP="008F78B3">
      <w:pPr>
        <w:pStyle w:val="NormalWeb"/>
        <w:shd w:val="clear" w:color="auto" w:fill="FFFFFF"/>
        <w:spacing w:line="480" w:lineRule="auto"/>
        <w:ind w:firstLine="720"/>
        <w:rPr>
          <w:color w:val="222222"/>
          <w:sz w:val="24"/>
          <w:szCs w:val="24"/>
        </w:rPr>
      </w:pPr>
      <w:r w:rsidRPr="00743189">
        <w:rPr>
          <w:b/>
          <w:color w:val="222222"/>
          <w:sz w:val="24"/>
          <w:szCs w:val="24"/>
        </w:rPr>
        <w:t>(2)</w:t>
      </w:r>
      <w:r>
        <w:rPr>
          <w:b/>
          <w:color w:val="222222"/>
          <w:sz w:val="24"/>
          <w:szCs w:val="24"/>
        </w:rPr>
        <w:t xml:space="preserve"> </w:t>
      </w:r>
      <w:r>
        <w:rPr>
          <w:color w:val="222222"/>
          <w:sz w:val="24"/>
          <w:szCs w:val="24"/>
        </w:rPr>
        <w:t>Can web based firms be addressed by industrial policy? Large tax breaks and other traditional industrial policy tactics will probably not be the most efficient way of dealing with web-based firms moving forward. Concerted efforts to address the price of real estate, either by modernizing decrepit facilities or by guiding the market to create more flexible workspaces would have the most significant impact. Unlike bio-tech or food services that require tremendous initial investment, web based firms don’t have the same needs. It shoul</w:t>
      </w:r>
      <w:r w:rsidR="00A33C59">
        <w:rPr>
          <w:color w:val="222222"/>
          <w:sz w:val="24"/>
          <w:szCs w:val="24"/>
        </w:rPr>
        <w:t xml:space="preserve">d be noted, however, that economic development initiatives that improve the quality of life near office space for these firms should be considered. An example like improving transit that serves Williamsburg, and the site of the future Domino Sugar Plant mixed use development, might be an efficient alternative to tax breaks.   </w:t>
      </w:r>
    </w:p>
    <w:p w14:paraId="2F7B882B" w14:textId="77777777" w:rsidR="00CF6892" w:rsidRPr="00124086" w:rsidRDefault="002E1100" w:rsidP="00CF6892">
      <w:pPr>
        <w:pStyle w:val="NormalWeb"/>
        <w:shd w:val="clear" w:color="auto" w:fill="FFFFFF"/>
        <w:spacing w:line="480" w:lineRule="auto"/>
        <w:ind w:firstLine="720"/>
        <w:rPr>
          <w:color w:val="222222"/>
          <w:sz w:val="24"/>
          <w:szCs w:val="24"/>
        </w:rPr>
      </w:pPr>
      <w:r w:rsidRPr="00124086">
        <w:rPr>
          <w:color w:val="222222"/>
          <w:sz w:val="24"/>
          <w:szCs w:val="24"/>
        </w:rPr>
        <w:t>Given t</w:t>
      </w:r>
      <w:r w:rsidR="00CF6892" w:rsidRPr="00124086">
        <w:rPr>
          <w:color w:val="222222"/>
          <w:sz w:val="24"/>
          <w:szCs w:val="24"/>
        </w:rPr>
        <w:t>he different economic climates and state of certain industries, the city governments of New York and San Francisco have engaged in different economic policies. San Francisco, with an existing tech culture, access to venture capital and skilled engineers, has focused more on the traditional industrial policy of retaining rapidly growing firms. While it appears that many of these firms may have ultimately decided to stay in San Francisco with or without a tax break, t</w:t>
      </w:r>
      <w:r w:rsidR="005933F7">
        <w:rPr>
          <w:color w:val="222222"/>
          <w:sz w:val="24"/>
          <w:szCs w:val="24"/>
        </w:rPr>
        <w:t>he city has</w:t>
      </w:r>
      <w:r w:rsidR="00CF6892" w:rsidRPr="00124086">
        <w:rPr>
          <w:color w:val="222222"/>
          <w:sz w:val="24"/>
          <w:szCs w:val="24"/>
        </w:rPr>
        <w:t xml:space="preserve"> been successful in channeling growth to an area that needed it.</w:t>
      </w:r>
    </w:p>
    <w:p w14:paraId="3123B077" w14:textId="3BEBDBBA" w:rsidR="00CF6892" w:rsidRDefault="00CF6892" w:rsidP="00CF6892">
      <w:pPr>
        <w:pStyle w:val="NormalWeb"/>
        <w:shd w:val="clear" w:color="auto" w:fill="FFFFFF"/>
        <w:spacing w:line="480" w:lineRule="auto"/>
        <w:ind w:firstLine="720"/>
        <w:rPr>
          <w:color w:val="222222"/>
          <w:sz w:val="24"/>
          <w:szCs w:val="24"/>
        </w:rPr>
      </w:pPr>
      <w:r w:rsidRPr="00124086">
        <w:rPr>
          <w:color w:val="222222"/>
          <w:sz w:val="24"/>
          <w:szCs w:val="24"/>
        </w:rPr>
        <w:t>The economic development policy of the city of New York does not resemble that of San Francisco.</w:t>
      </w:r>
      <w:r w:rsidR="001160F6" w:rsidRPr="00124086">
        <w:rPr>
          <w:color w:val="222222"/>
          <w:sz w:val="24"/>
          <w:szCs w:val="24"/>
        </w:rPr>
        <w:t xml:space="preserve"> While also engaging in traditional industrial policies such as tax breaks, the Bloomberg administration deemed more progressive policies were needed to diversify the economy. The administration has used incubation and co-working as a tool to target specific industries and assist geographic areas. And while it is too early to adequately judge the exact economic impacts, their miniscule investment, $3.5 million, will presumably pencil out. </w:t>
      </w:r>
      <w:r w:rsidR="008F78B3">
        <w:rPr>
          <w:color w:val="222222"/>
          <w:sz w:val="24"/>
          <w:szCs w:val="24"/>
        </w:rPr>
        <w:t xml:space="preserve"> </w:t>
      </w:r>
      <w:r w:rsidR="008F78B3" w:rsidRPr="008F78B3">
        <w:rPr>
          <w:b/>
          <w:color w:val="222222"/>
          <w:sz w:val="24"/>
          <w:szCs w:val="24"/>
        </w:rPr>
        <w:t>(1)</w:t>
      </w:r>
      <w:r w:rsidR="00831612">
        <w:rPr>
          <w:b/>
          <w:color w:val="222222"/>
          <w:sz w:val="24"/>
          <w:szCs w:val="24"/>
        </w:rPr>
        <w:t>/ (6</w:t>
      </w:r>
      <w:r w:rsidR="001878CB">
        <w:rPr>
          <w:b/>
          <w:color w:val="222222"/>
          <w:sz w:val="24"/>
          <w:szCs w:val="24"/>
        </w:rPr>
        <w:t>)</w:t>
      </w:r>
      <w:r w:rsidR="008F78B3">
        <w:rPr>
          <w:color w:val="222222"/>
          <w:sz w:val="24"/>
          <w:szCs w:val="24"/>
        </w:rPr>
        <w:t xml:space="preserve"> As it compares to the other industrial policy efforts of the city, and the others referenced in the literature review, business incubation </w:t>
      </w:r>
      <w:r w:rsidR="001878CB">
        <w:rPr>
          <w:color w:val="222222"/>
          <w:sz w:val="24"/>
          <w:szCs w:val="24"/>
        </w:rPr>
        <w:t>is a small component. With its potential ability to create significant jobs, while also weakening the city’s dependence on financial services, it should be considered a viable economic development initiative. Pending future data and programmatic refinement, future administrations should consider increasing funding for these type of programs.</w:t>
      </w:r>
    </w:p>
    <w:p w14:paraId="41358CB6" w14:textId="77777777" w:rsidR="000776BE" w:rsidRPr="00124086" w:rsidRDefault="000776BE" w:rsidP="00817FCF">
      <w:pPr>
        <w:pStyle w:val="NormalWeb"/>
        <w:shd w:val="clear" w:color="auto" w:fill="FFFFFF"/>
        <w:spacing w:line="480" w:lineRule="auto"/>
        <w:ind w:firstLine="720"/>
        <w:rPr>
          <w:color w:val="222222"/>
          <w:sz w:val="24"/>
          <w:szCs w:val="24"/>
        </w:rPr>
      </w:pPr>
    </w:p>
    <w:p w14:paraId="4C4CA546" w14:textId="77777777" w:rsidR="00563E54" w:rsidRPr="00124086" w:rsidRDefault="0076727B" w:rsidP="00515C3A">
      <w:pPr>
        <w:rPr>
          <w:rFonts w:ascii="Times" w:hAnsi="Times" w:cs="Times New Roman"/>
          <w:b/>
        </w:rPr>
      </w:pPr>
      <w:r w:rsidRPr="00124086">
        <w:rPr>
          <w:rFonts w:ascii="Times" w:hAnsi="Times" w:cs="Times New Roman"/>
          <w:b/>
        </w:rPr>
        <w:t>REFERENCES</w:t>
      </w:r>
      <w:r w:rsidR="00563E54" w:rsidRPr="00124086">
        <w:rPr>
          <w:rFonts w:ascii="Times" w:hAnsi="Times" w:cs="Times New Roman"/>
          <w:b/>
        </w:rPr>
        <w:t xml:space="preserve"> </w:t>
      </w:r>
    </w:p>
    <w:p w14:paraId="336D4CFE" w14:textId="77777777" w:rsidR="003270FC" w:rsidRPr="00124086" w:rsidRDefault="003270FC" w:rsidP="003270FC">
      <w:pPr>
        <w:rPr>
          <w:rFonts w:ascii="Times" w:eastAsia="Times New Roman" w:hAnsi="Times" w:cs="Times New Roman"/>
        </w:rPr>
      </w:pPr>
      <w:r w:rsidRPr="00124086">
        <w:rPr>
          <w:rFonts w:ascii="Times" w:eastAsia="Times New Roman" w:hAnsi="Times" w:cs="Times New Roman"/>
        </w:rPr>
        <w:t>"Competitive Index: Where American Stands 2007." The Council on Competitiveness, 2007. Web.</w:t>
      </w:r>
    </w:p>
    <w:p w14:paraId="032F6898" w14:textId="77777777" w:rsidR="003270FC" w:rsidRPr="00124086" w:rsidRDefault="003270FC" w:rsidP="003270FC">
      <w:pPr>
        <w:rPr>
          <w:rFonts w:ascii="Times" w:eastAsia="Times New Roman" w:hAnsi="Times" w:cs="Times New Roman"/>
        </w:rPr>
      </w:pPr>
    </w:p>
    <w:p w14:paraId="4CCC4B29" w14:textId="77777777" w:rsidR="003270FC" w:rsidRPr="00124086" w:rsidRDefault="003270FC" w:rsidP="003270FC">
      <w:pPr>
        <w:rPr>
          <w:rFonts w:ascii="Times" w:eastAsia="Times New Roman" w:hAnsi="Times" w:cs="Times New Roman"/>
        </w:rPr>
      </w:pPr>
      <w:r w:rsidRPr="00124086">
        <w:rPr>
          <w:rFonts w:ascii="Times" w:eastAsia="Times New Roman" w:hAnsi="Times" w:cs="Times New Roman"/>
        </w:rPr>
        <w:t>Aldrich, H., Wiedenmayer, G., 1993. From traits to rates: an ecological perspective on organizational foundings. Adv. Entrep. Firm Emerg. Growth 1, 145–195.</w:t>
      </w:r>
    </w:p>
    <w:p w14:paraId="546C49B9" w14:textId="77777777" w:rsidR="00653924" w:rsidRPr="00124086" w:rsidRDefault="00653924" w:rsidP="003270FC">
      <w:pPr>
        <w:rPr>
          <w:rFonts w:ascii="Times" w:eastAsia="Times New Roman" w:hAnsi="Times" w:cs="Times New Roman"/>
        </w:rPr>
      </w:pPr>
    </w:p>
    <w:p w14:paraId="59552947" w14:textId="77777777" w:rsidR="00653924" w:rsidRPr="00124086" w:rsidRDefault="00653924" w:rsidP="00653924">
      <w:pPr>
        <w:rPr>
          <w:rFonts w:ascii="Times" w:eastAsia="Times New Roman" w:hAnsi="Times" w:cs="Times New Roman"/>
          <w:sz w:val="20"/>
          <w:szCs w:val="20"/>
        </w:rPr>
      </w:pPr>
      <w:r w:rsidRPr="00124086">
        <w:rPr>
          <w:rFonts w:ascii="Times" w:eastAsia="Times New Roman" w:hAnsi="Times" w:cs="Times New Roman"/>
          <w:color w:val="000000"/>
          <w:shd w:val="clear" w:color="auto" w:fill="FFFFFF"/>
        </w:rPr>
        <w:t>Amsden, Alice H. </w:t>
      </w:r>
      <w:r w:rsidRPr="00124086">
        <w:rPr>
          <w:rFonts w:ascii="Times" w:eastAsia="Times New Roman" w:hAnsi="Times" w:cs="Times New Roman"/>
          <w:i/>
          <w:iCs/>
          <w:color w:val="000000"/>
          <w:shd w:val="clear" w:color="auto" w:fill="FFFFFF"/>
        </w:rPr>
        <w:t>Asia's next Giant: South Korea and Late Industrialization</w:t>
      </w:r>
      <w:r w:rsidRPr="00124086">
        <w:rPr>
          <w:rFonts w:ascii="Times" w:eastAsia="Times New Roman" w:hAnsi="Times" w:cs="Times New Roman"/>
          <w:color w:val="000000"/>
          <w:shd w:val="clear" w:color="auto" w:fill="FFFFFF"/>
        </w:rPr>
        <w:t>. New York: Oxford UP, 1989. Print.</w:t>
      </w:r>
    </w:p>
    <w:p w14:paraId="331D784A" w14:textId="77777777" w:rsidR="00653924" w:rsidRPr="00124086" w:rsidRDefault="00653924" w:rsidP="003270FC">
      <w:pPr>
        <w:rPr>
          <w:rFonts w:ascii="Times" w:eastAsia="Times New Roman" w:hAnsi="Times" w:cs="Times New Roman"/>
        </w:rPr>
      </w:pPr>
    </w:p>
    <w:p w14:paraId="0C9C6D27" w14:textId="77777777" w:rsidR="003270FC" w:rsidRPr="00124086" w:rsidRDefault="003270FC" w:rsidP="003270FC">
      <w:pPr>
        <w:rPr>
          <w:rFonts w:ascii="Times" w:eastAsia="Times New Roman" w:hAnsi="Times" w:cs="Times New Roman"/>
        </w:rPr>
      </w:pPr>
      <w:r w:rsidRPr="00124086">
        <w:rPr>
          <w:rFonts w:ascii="Times" w:eastAsia="Times New Roman" w:hAnsi="Times" w:cs="Times New Roman"/>
        </w:rPr>
        <w:t>Block, Fred L. Revising State Theory: Essays in Politics and Postindustrialism. Philadelphia: Temple UP, 1987. Print.</w:t>
      </w:r>
    </w:p>
    <w:p w14:paraId="68142278" w14:textId="77777777" w:rsidR="007A2C23" w:rsidRPr="00124086" w:rsidRDefault="007A2C23" w:rsidP="003270FC">
      <w:pPr>
        <w:rPr>
          <w:rFonts w:ascii="Times" w:eastAsia="Times New Roman" w:hAnsi="Times" w:cs="Times New Roman"/>
        </w:rPr>
      </w:pPr>
    </w:p>
    <w:p w14:paraId="677B435D" w14:textId="77777777" w:rsidR="007A2C23" w:rsidRPr="00124086" w:rsidRDefault="007A2C23" w:rsidP="007A2C23">
      <w:pPr>
        <w:rPr>
          <w:rFonts w:ascii="Times" w:eastAsia="Times New Roman" w:hAnsi="Times" w:cs="Times New Roman"/>
          <w:sz w:val="20"/>
          <w:szCs w:val="20"/>
        </w:rPr>
      </w:pPr>
      <w:r w:rsidRPr="00124086">
        <w:rPr>
          <w:rFonts w:ascii="Times" w:eastAsia="Times New Roman" w:hAnsi="Times" w:cs="Times New Roman"/>
          <w:color w:val="000000"/>
          <w:shd w:val="clear" w:color="auto" w:fill="FFFFFF"/>
        </w:rPr>
        <w:t>Block, Fred L., and Matthew R. Keller. </w:t>
      </w:r>
      <w:r w:rsidRPr="00124086">
        <w:rPr>
          <w:rFonts w:ascii="Times" w:eastAsia="Times New Roman" w:hAnsi="Times" w:cs="Times New Roman"/>
          <w:i/>
          <w:iCs/>
          <w:color w:val="000000"/>
          <w:shd w:val="clear" w:color="auto" w:fill="FFFFFF"/>
        </w:rPr>
        <w:t>State of Innovation: The U.S. Government's Role in Technology Development</w:t>
      </w:r>
      <w:r w:rsidRPr="00124086">
        <w:rPr>
          <w:rFonts w:ascii="Times" w:eastAsia="Times New Roman" w:hAnsi="Times" w:cs="Times New Roman"/>
          <w:color w:val="000000"/>
          <w:shd w:val="clear" w:color="auto" w:fill="FFFFFF"/>
        </w:rPr>
        <w:t>. Boulder, CO: Paradigm, 2011. Print.</w:t>
      </w:r>
    </w:p>
    <w:p w14:paraId="7ED42498" w14:textId="77777777" w:rsidR="007A2C23" w:rsidRPr="00124086" w:rsidRDefault="007A2C23" w:rsidP="003270FC">
      <w:pPr>
        <w:rPr>
          <w:rFonts w:ascii="Times" w:eastAsia="Times New Roman" w:hAnsi="Times" w:cs="Times New Roman"/>
        </w:rPr>
      </w:pPr>
    </w:p>
    <w:p w14:paraId="2B8CC4F2" w14:textId="77777777" w:rsidR="003270FC" w:rsidRPr="00124086" w:rsidRDefault="003270FC" w:rsidP="003270FC">
      <w:pPr>
        <w:rPr>
          <w:rFonts w:ascii="Times" w:eastAsia="Times New Roman" w:hAnsi="Times" w:cs="Times New Roman"/>
        </w:rPr>
      </w:pPr>
      <w:r w:rsidRPr="00124086">
        <w:rPr>
          <w:rFonts w:ascii="Times" w:eastAsia="Times New Roman" w:hAnsi="Times" w:cs="Times New Roman"/>
        </w:rPr>
        <w:t>Bolino, M.C., Turnley, W.H., Bloodgood, J.M., 2002. Citizenship behavior and the creation of social capital in organizations. Acad. Manage. Rev. 27, 505–522.</w:t>
      </w:r>
    </w:p>
    <w:p w14:paraId="526C36C7" w14:textId="77777777" w:rsidR="003270FC" w:rsidRPr="00124086" w:rsidRDefault="003270FC" w:rsidP="003270FC">
      <w:pPr>
        <w:rPr>
          <w:rFonts w:ascii="Times" w:eastAsia="Times New Roman" w:hAnsi="Times" w:cs="Times New Roman"/>
        </w:rPr>
      </w:pPr>
    </w:p>
    <w:p w14:paraId="1C7E5958" w14:textId="77777777" w:rsidR="003270FC" w:rsidRPr="00124086" w:rsidRDefault="003270FC" w:rsidP="003270FC">
      <w:pPr>
        <w:rPr>
          <w:rFonts w:ascii="Times" w:eastAsia="Times New Roman" w:hAnsi="Times" w:cs="Times New Roman"/>
        </w:rPr>
      </w:pPr>
      <w:r w:rsidRPr="00124086">
        <w:rPr>
          <w:rFonts w:ascii="Times" w:eastAsia="Times New Roman" w:hAnsi="Times" w:cs="Times New Roman"/>
        </w:rPr>
        <w:t>Bøllingtoft, Anne, and John P. Ulhøi. "The Networked Business Incubator—leveraging Entrepreneurial Agency?" Journal of Business Venturing 20.2 (2005): 265-90. Print.</w:t>
      </w:r>
    </w:p>
    <w:p w14:paraId="363651C5" w14:textId="77777777" w:rsidR="00DF169B" w:rsidRPr="00124086" w:rsidRDefault="00DF169B" w:rsidP="003270FC">
      <w:pPr>
        <w:rPr>
          <w:rFonts w:ascii="Times" w:eastAsia="Times New Roman" w:hAnsi="Times" w:cs="Times New Roman"/>
        </w:rPr>
      </w:pPr>
    </w:p>
    <w:p w14:paraId="5CEBD35F" w14:textId="77777777" w:rsidR="00DF169B" w:rsidRDefault="00DF169B" w:rsidP="003270FC">
      <w:pPr>
        <w:rPr>
          <w:rFonts w:ascii="Times" w:eastAsia="Times New Roman" w:hAnsi="Times" w:cs="Times New Roman"/>
          <w:color w:val="000000"/>
          <w:shd w:val="clear" w:color="auto" w:fill="FFFFFF"/>
        </w:rPr>
      </w:pPr>
      <w:r w:rsidRPr="00124086">
        <w:rPr>
          <w:rFonts w:ascii="Times" w:eastAsia="Times New Roman" w:hAnsi="Times" w:cs="Times New Roman"/>
          <w:color w:val="000000"/>
          <w:shd w:val="clear" w:color="auto" w:fill="FFFFFF"/>
        </w:rPr>
        <w:t>Bradford, Harry. "Young Adults Choose Cities Over Suburban Living As 'Generation Rent' Faces Tough Economy." </w:t>
      </w:r>
      <w:r w:rsidRPr="00124086">
        <w:rPr>
          <w:rFonts w:ascii="Times" w:eastAsia="Times New Roman" w:hAnsi="Times" w:cs="Times New Roman"/>
          <w:i/>
          <w:iCs/>
          <w:color w:val="000000"/>
          <w:shd w:val="clear" w:color="auto" w:fill="FFFFFF"/>
        </w:rPr>
        <w:t>The Huffington Post</w:t>
      </w:r>
      <w:r w:rsidRPr="00124086">
        <w:rPr>
          <w:rFonts w:ascii="Times" w:eastAsia="Times New Roman" w:hAnsi="Times" w:cs="Times New Roman"/>
          <w:color w:val="000000"/>
          <w:shd w:val="clear" w:color="auto" w:fill="FFFFFF"/>
        </w:rPr>
        <w:t>. TheHuffingtonPost.com, 28 June 2012. Web. 03 Apr. 2013.</w:t>
      </w:r>
    </w:p>
    <w:p w14:paraId="0A2D8AF0" w14:textId="77777777" w:rsidR="00C40B5D" w:rsidRDefault="00C40B5D" w:rsidP="003270FC">
      <w:pPr>
        <w:rPr>
          <w:rFonts w:ascii="Times" w:eastAsia="Times New Roman" w:hAnsi="Times" w:cs="Times New Roman"/>
          <w:color w:val="000000"/>
          <w:shd w:val="clear" w:color="auto" w:fill="FFFFFF"/>
        </w:rPr>
      </w:pPr>
    </w:p>
    <w:p w14:paraId="46C7B209" w14:textId="77777777" w:rsidR="00C40B5D" w:rsidRPr="00C40B5D" w:rsidRDefault="00C40B5D" w:rsidP="00C40B5D">
      <w:pPr>
        <w:rPr>
          <w:rFonts w:ascii="Times" w:eastAsia="Times New Roman" w:hAnsi="Times" w:cs="Times New Roman"/>
          <w:sz w:val="20"/>
          <w:szCs w:val="20"/>
        </w:rPr>
      </w:pPr>
      <w:r w:rsidRPr="00C40B5D">
        <w:rPr>
          <w:rFonts w:ascii="Times New Roman" w:eastAsia="Times New Roman" w:hAnsi="Times New Roman" w:cs="Times New Roman"/>
          <w:color w:val="000000"/>
          <w:shd w:val="clear" w:color="auto" w:fill="FFFFFF"/>
        </w:rPr>
        <w:t>Brown, Eliot. "Districts Lifted by Tech Glitz." Wall Street Journal, n.d. Web.</w:t>
      </w:r>
    </w:p>
    <w:p w14:paraId="1037C686" w14:textId="77777777" w:rsidR="00C40B5D" w:rsidRPr="00124086" w:rsidRDefault="00C40B5D" w:rsidP="003270FC">
      <w:pPr>
        <w:rPr>
          <w:rFonts w:ascii="Times" w:eastAsia="Times New Roman" w:hAnsi="Times" w:cs="Times New Roman"/>
          <w:sz w:val="20"/>
          <w:szCs w:val="20"/>
        </w:rPr>
      </w:pPr>
    </w:p>
    <w:p w14:paraId="7A0D4A5C" w14:textId="77777777" w:rsidR="00DF169B" w:rsidRPr="00124086" w:rsidRDefault="00DF169B" w:rsidP="00DF169B">
      <w:pPr>
        <w:rPr>
          <w:rFonts w:ascii="Times" w:eastAsia="Times New Roman" w:hAnsi="Times" w:cs="Times New Roman"/>
          <w:color w:val="000000"/>
          <w:shd w:val="clear" w:color="auto" w:fill="FFFFFF"/>
        </w:rPr>
      </w:pPr>
      <w:r w:rsidRPr="00124086">
        <w:rPr>
          <w:rFonts w:ascii="Times" w:eastAsia="Times New Roman" w:hAnsi="Times" w:cs="Times New Roman"/>
          <w:color w:val="000000"/>
          <w:shd w:val="clear" w:color="auto" w:fill="FFFFFF"/>
        </w:rPr>
        <w:t>Colombo, Massimo G., Luca Grilli, and Evila Piva. "In Search of Complementary Assets: The Determinants of Alliance Formation of High-tech Start-ups." </w:t>
      </w:r>
      <w:r w:rsidRPr="00124086">
        <w:rPr>
          <w:rFonts w:ascii="Times" w:eastAsia="Times New Roman" w:hAnsi="Times" w:cs="Times New Roman"/>
          <w:i/>
          <w:iCs/>
          <w:color w:val="000000"/>
          <w:shd w:val="clear" w:color="auto" w:fill="FFFFFF"/>
        </w:rPr>
        <w:t>Research Policy</w:t>
      </w:r>
      <w:r w:rsidRPr="00124086">
        <w:rPr>
          <w:rFonts w:ascii="Times" w:eastAsia="Times New Roman" w:hAnsi="Times" w:cs="Times New Roman"/>
          <w:color w:val="000000"/>
          <w:shd w:val="clear" w:color="auto" w:fill="FFFFFF"/>
        </w:rPr>
        <w:t>35.8 (2006): 1166-199. Print.</w:t>
      </w:r>
    </w:p>
    <w:p w14:paraId="6AEA9C7D" w14:textId="77777777" w:rsidR="00DF169B" w:rsidRPr="00124086" w:rsidRDefault="00DF169B" w:rsidP="00DF169B">
      <w:pPr>
        <w:rPr>
          <w:rFonts w:ascii="Times" w:eastAsia="Times New Roman" w:hAnsi="Times" w:cs="Times New Roman"/>
          <w:color w:val="000000"/>
          <w:shd w:val="clear" w:color="auto" w:fill="FFFFFF"/>
        </w:rPr>
      </w:pPr>
    </w:p>
    <w:p w14:paraId="458244FF" w14:textId="77777777" w:rsidR="003270FC" w:rsidRPr="00124086" w:rsidRDefault="003270FC" w:rsidP="003270FC">
      <w:pPr>
        <w:rPr>
          <w:rFonts w:ascii="Times" w:eastAsia="Times New Roman" w:hAnsi="Times" w:cs="Times New Roman"/>
        </w:rPr>
      </w:pPr>
      <w:r w:rsidRPr="00124086">
        <w:rPr>
          <w:rFonts w:ascii="Times" w:eastAsia="Times New Roman" w:hAnsi="Times" w:cs="Times New Roman"/>
        </w:rPr>
        <w:t>Cooke, Philip. Knowledge Economies: Clusters, Learning and Co-operative Advantage. London [u.a.: Routledge, 2002. Print.</w:t>
      </w:r>
    </w:p>
    <w:p w14:paraId="319DBF88" w14:textId="77777777" w:rsidR="002D2137" w:rsidRPr="00124086" w:rsidRDefault="002D2137" w:rsidP="003270FC">
      <w:pPr>
        <w:rPr>
          <w:rFonts w:ascii="Times" w:eastAsia="Times New Roman" w:hAnsi="Times" w:cs="Times New Roman"/>
        </w:rPr>
      </w:pPr>
    </w:p>
    <w:p w14:paraId="0BC99688" w14:textId="77777777" w:rsidR="002D2137" w:rsidRPr="00124086" w:rsidRDefault="002D2137" w:rsidP="002D2137">
      <w:pPr>
        <w:rPr>
          <w:rFonts w:ascii="Times" w:eastAsia="Times New Roman" w:hAnsi="Times" w:cs="Times New Roman"/>
          <w:sz w:val="20"/>
          <w:szCs w:val="20"/>
        </w:rPr>
      </w:pPr>
      <w:r w:rsidRPr="00124086">
        <w:rPr>
          <w:rFonts w:ascii="Times" w:eastAsia="Times New Roman" w:hAnsi="Times" w:cs="Times New Roman"/>
          <w:color w:val="000000"/>
          <w:shd w:val="clear" w:color="auto" w:fill="FFFFFF"/>
        </w:rPr>
        <w:t>Eisinger, Peter K. </w:t>
      </w:r>
      <w:r w:rsidRPr="00124086">
        <w:rPr>
          <w:rFonts w:ascii="Times" w:eastAsia="Times New Roman" w:hAnsi="Times" w:cs="Times New Roman"/>
          <w:i/>
          <w:iCs/>
          <w:color w:val="000000"/>
          <w:shd w:val="clear" w:color="auto" w:fill="FFFFFF"/>
        </w:rPr>
        <w:t>The Rise of the Entrepreneurial State: State and Local Economic Development Policy in the United States</w:t>
      </w:r>
      <w:r w:rsidRPr="00124086">
        <w:rPr>
          <w:rFonts w:ascii="Times" w:eastAsia="Times New Roman" w:hAnsi="Times" w:cs="Times New Roman"/>
          <w:color w:val="000000"/>
          <w:shd w:val="clear" w:color="auto" w:fill="FFFFFF"/>
        </w:rPr>
        <w:t>. Madison, WI: University of Wisconsin, 1988. Print.</w:t>
      </w:r>
    </w:p>
    <w:p w14:paraId="4FA095E1" w14:textId="77777777" w:rsidR="002D2137" w:rsidRPr="00124086" w:rsidRDefault="002D2137" w:rsidP="003270FC">
      <w:pPr>
        <w:rPr>
          <w:rFonts w:ascii="Times" w:eastAsia="Times New Roman" w:hAnsi="Times" w:cs="Times New Roman"/>
        </w:rPr>
      </w:pPr>
    </w:p>
    <w:p w14:paraId="5EA2B499" w14:textId="77777777" w:rsidR="003270FC" w:rsidRPr="00124086" w:rsidRDefault="003270FC" w:rsidP="003270FC">
      <w:pPr>
        <w:rPr>
          <w:rFonts w:ascii="Times" w:eastAsia="Times New Roman" w:hAnsi="Times" w:cs="Times New Roman"/>
        </w:rPr>
      </w:pPr>
      <w:r w:rsidRPr="00124086">
        <w:rPr>
          <w:rFonts w:ascii="Times" w:eastAsia="Times New Roman" w:hAnsi="Times" w:cs="Times New Roman"/>
        </w:rPr>
        <w:t>Gereffi, Gary, and Donald L. Wyman. Manufacturing Miracles: Paths of Industrialization in Latin America and East Asia. Princeton, NJ: Princeton UP, 1990. Print.</w:t>
      </w:r>
    </w:p>
    <w:p w14:paraId="22F745F3" w14:textId="77777777" w:rsidR="003270FC" w:rsidRPr="00124086" w:rsidRDefault="003270FC" w:rsidP="003270FC">
      <w:pPr>
        <w:rPr>
          <w:rFonts w:ascii="Times" w:eastAsia="Times New Roman" w:hAnsi="Times" w:cs="Times New Roman"/>
        </w:rPr>
      </w:pPr>
      <w:r w:rsidRPr="00124086">
        <w:rPr>
          <w:rFonts w:ascii="Times" w:eastAsia="Times New Roman" w:hAnsi="Times" w:cs="Times New Roman"/>
        </w:rPr>
        <w:t>Grimaldi, Rosa, and Alessandro Grandi. "Business Incubators and New Venture Creation: An Assessment of Incubating Models." Technovation 25.2 (2005): 111-21. Print.</w:t>
      </w:r>
    </w:p>
    <w:p w14:paraId="03433221" w14:textId="77777777" w:rsidR="003270FC" w:rsidRPr="00124086" w:rsidRDefault="003270FC" w:rsidP="003270FC">
      <w:pPr>
        <w:rPr>
          <w:rFonts w:ascii="Times" w:eastAsia="Times New Roman" w:hAnsi="Times" w:cs="Times New Roman"/>
        </w:rPr>
      </w:pPr>
    </w:p>
    <w:p w14:paraId="43E6CDF7" w14:textId="77777777" w:rsidR="002D2137" w:rsidRPr="00124086" w:rsidRDefault="002D2137" w:rsidP="002D2137">
      <w:pPr>
        <w:rPr>
          <w:rFonts w:ascii="Times" w:eastAsia="Times New Roman" w:hAnsi="Times" w:cs="Times New Roman"/>
          <w:sz w:val="20"/>
          <w:szCs w:val="20"/>
        </w:rPr>
      </w:pPr>
      <w:r w:rsidRPr="00124086">
        <w:rPr>
          <w:rFonts w:ascii="Times" w:eastAsia="Times New Roman" w:hAnsi="Times" w:cs="Times New Roman"/>
          <w:color w:val="000000"/>
          <w:shd w:val="clear" w:color="auto" w:fill="FFFFFF"/>
        </w:rPr>
        <w:t>Hague, Cliff, Euan Hague, and Carrie Breitbach. </w:t>
      </w:r>
      <w:r w:rsidRPr="00124086">
        <w:rPr>
          <w:rFonts w:ascii="Times" w:eastAsia="Times New Roman" w:hAnsi="Times" w:cs="Times New Roman"/>
          <w:i/>
          <w:iCs/>
          <w:color w:val="000000"/>
          <w:shd w:val="clear" w:color="auto" w:fill="FFFFFF"/>
        </w:rPr>
        <w:t>Regional and Local Economic Development</w:t>
      </w:r>
      <w:r w:rsidRPr="00124086">
        <w:rPr>
          <w:rFonts w:ascii="Times" w:eastAsia="Times New Roman" w:hAnsi="Times" w:cs="Times New Roman"/>
          <w:color w:val="000000"/>
          <w:shd w:val="clear" w:color="auto" w:fill="FFFFFF"/>
        </w:rPr>
        <w:t>. Houndmills, Basingstoke, Hampshire: Palgrave Macmillan, 2011. Print.</w:t>
      </w:r>
    </w:p>
    <w:p w14:paraId="08785C7F" w14:textId="77777777" w:rsidR="002D2137" w:rsidRPr="00124086" w:rsidRDefault="002D2137" w:rsidP="003270FC">
      <w:pPr>
        <w:rPr>
          <w:rFonts w:ascii="Times" w:eastAsia="Times New Roman" w:hAnsi="Times" w:cs="Times New Roman"/>
        </w:rPr>
      </w:pPr>
    </w:p>
    <w:p w14:paraId="0C811D80" w14:textId="77777777" w:rsidR="003270FC" w:rsidRPr="00124086" w:rsidRDefault="003270FC" w:rsidP="003270FC">
      <w:pPr>
        <w:rPr>
          <w:rFonts w:ascii="Times" w:eastAsia="Times New Roman" w:hAnsi="Times" w:cs="Times New Roman"/>
        </w:rPr>
      </w:pPr>
      <w:r w:rsidRPr="00124086">
        <w:rPr>
          <w:rFonts w:ascii="Times" w:eastAsia="Times New Roman" w:hAnsi="Times" w:cs="Times New Roman"/>
        </w:rPr>
        <w:t>Hart, David M. The Emergence of Entrepreneurship Policy: Governance, Start-up, and Growth in the U.S. Knowledge Economy. Cambridge, UK: Cambridge UP, 2003. Print.</w:t>
      </w:r>
    </w:p>
    <w:p w14:paraId="5055752A" w14:textId="77777777" w:rsidR="00C30889" w:rsidRPr="00124086" w:rsidRDefault="00C30889" w:rsidP="003270FC">
      <w:pPr>
        <w:rPr>
          <w:rFonts w:ascii="Times" w:eastAsia="Times New Roman" w:hAnsi="Times" w:cs="Times New Roman"/>
        </w:rPr>
      </w:pPr>
    </w:p>
    <w:p w14:paraId="797CB8E7" w14:textId="77777777" w:rsidR="00C30889" w:rsidRDefault="00C30889" w:rsidP="00C30889">
      <w:pPr>
        <w:rPr>
          <w:rFonts w:ascii="Times" w:eastAsia="Times New Roman" w:hAnsi="Times" w:cs="Times New Roman"/>
          <w:color w:val="000000"/>
          <w:shd w:val="clear" w:color="auto" w:fill="FFFFFF"/>
        </w:rPr>
      </w:pPr>
      <w:r w:rsidRPr="00124086">
        <w:rPr>
          <w:rFonts w:ascii="Times" w:eastAsia="Times New Roman" w:hAnsi="Times" w:cs="Times New Roman"/>
          <w:color w:val="000000"/>
          <w:shd w:val="clear" w:color="auto" w:fill="FFFFFF"/>
        </w:rPr>
        <w:t>Kim, Linsu. </w:t>
      </w:r>
      <w:r w:rsidRPr="00124086">
        <w:rPr>
          <w:rFonts w:ascii="Times" w:eastAsia="Times New Roman" w:hAnsi="Times" w:cs="Times New Roman"/>
          <w:i/>
          <w:iCs/>
          <w:color w:val="000000"/>
          <w:shd w:val="clear" w:color="auto" w:fill="FFFFFF"/>
        </w:rPr>
        <w:t>Imitation to Innovation: The Dynamics of Korea's Technological Learning</w:t>
      </w:r>
      <w:r w:rsidRPr="00124086">
        <w:rPr>
          <w:rFonts w:ascii="Times" w:eastAsia="Times New Roman" w:hAnsi="Times" w:cs="Times New Roman"/>
          <w:color w:val="000000"/>
          <w:shd w:val="clear" w:color="auto" w:fill="FFFFFF"/>
        </w:rPr>
        <w:t>. Boston: Harvard Business School, 1997. Print.</w:t>
      </w:r>
    </w:p>
    <w:p w14:paraId="40CE5E4B" w14:textId="77777777" w:rsidR="00417D3F" w:rsidRDefault="00417D3F" w:rsidP="00C30889">
      <w:pPr>
        <w:rPr>
          <w:rFonts w:ascii="Times New Roman" w:eastAsia="Times New Roman" w:hAnsi="Times New Roman" w:cs="Times New Roman"/>
          <w:color w:val="000000"/>
          <w:shd w:val="clear" w:color="auto" w:fill="FFFFFF"/>
        </w:rPr>
      </w:pPr>
    </w:p>
    <w:p w14:paraId="48043E22" w14:textId="77777777" w:rsidR="00417D3F" w:rsidRPr="00124086" w:rsidRDefault="00417D3F" w:rsidP="00C30889">
      <w:pPr>
        <w:rPr>
          <w:rFonts w:ascii="Times" w:eastAsia="Times New Roman" w:hAnsi="Times" w:cs="Times New Roman"/>
          <w:color w:val="000000"/>
          <w:shd w:val="clear" w:color="auto" w:fill="FFFFFF"/>
        </w:rPr>
      </w:pPr>
      <w:r w:rsidRPr="00417D3F">
        <w:rPr>
          <w:rFonts w:ascii="Times New Roman" w:eastAsia="Times New Roman" w:hAnsi="Times New Roman" w:cs="Times New Roman"/>
          <w:color w:val="000000"/>
          <w:shd w:val="clear" w:color="auto" w:fill="FFFFFF"/>
        </w:rPr>
        <w:t>Klimenko, M. "Industrial Targeting, Experimentation and Long-run Specialization."</w:t>
      </w:r>
      <w:r w:rsidRPr="00417D3F">
        <w:rPr>
          <w:rFonts w:ascii="Times New Roman" w:eastAsia="Times New Roman" w:hAnsi="Times New Roman" w:cs="Times New Roman"/>
          <w:i/>
          <w:iCs/>
          <w:color w:val="000000"/>
          <w:shd w:val="clear" w:color="auto" w:fill="FFFFFF"/>
        </w:rPr>
        <w:t>Journal of Development Economics</w:t>
      </w:r>
      <w:r w:rsidRPr="00417D3F">
        <w:rPr>
          <w:rFonts w:ascii="Times New Roman" w:eastAsia="Times New Roman" w:hAnsi="Times New Roman" w:cs="Times New Roman"/>
          <w:color w:val="000000"/>
          <w:shd w:val="clear" w:color="auto" w:fill="FFFFFF"/>
        </w:rPr>
        <w:t> 73.1 (2004): 75-105. Print.</w:t>
      </w:r>
    </w:p>
    <w:p w14:paraId="65D084DA" w14:textId="77777777" w:rsidR="007F7BC1" w:rsidRPr="00124086" w:rsidRDefault="007F7BC1" w:rsidP="00C30889">
      <w:pPr>
        <w:rPr>
          <w:rFonts w:ascii="Times" w:eastAsia="Times New Roman" w:hAnsi="Times" w:cs="Times New Roman"/>
          <w:color w:val="000000"/>
          <w:shd w:val="clear" w:color="auto" w:fill="FFFFFF"/>
        </w:rPr>
      </w:pPr>
    </w:p>
    <w:p w14:paraId="0B858B9F" w14:textId="77777777" w:rsidR="007F7BC1" w:rsidRPr="00124086" w:rsidRDefault="007F7BC1" w:rsidP="007F7BC1">
      <w:pPr>
        <w:rPr>
          <w:rFonts w:ascii="Times" w:eastAsia="Times New Roman" w:hAnsi="Times" w:cs="Times New Roman"/>
          <w:sz w:val="20"/>
          <w:szCs w:val="20"/>
        </w:rPr>
      </w:pPr>
      <w:r w:rsidRPr="00124086">
        <w:rPr>
          <w:rFonts w:ascii="Times" w:eastAsia="Times New Roman" w:hAnsi="Times" w:cs="Times New Roman"/>
          <w:color w:val="000000"/>
          <w:shd w:val="clear" w:color="auto" w:fill="FFFFFF"/>
        </w:rPr>
        <w:t>Laermer, Emily. "City's Incubator Tally Swells to 100." </w:t>
      </w:r>
      <w:r w:rsidRPr="00124086">
        <w:rPr>
          <w:rFonts w:ascii="Times" w:eastAsia="Times New Roman" w:hAnsi="Times" w:cs="Times New Roman"/>
          <w:i/>
          <w:iCs/>
          <w:color w:val="000000"/>
          <w:shd w:val="clear" w:color="auto" w:fill="FFFFFF"/>
        </w:rPr>
        <w:t>Crain's</w:t>
      </w:r>
      <w:r w:rsidRPr="00124086">
        <w:rPr>
          <w:rFonts w:ascii="Times" w:eastAsia="Times New Roman" w:hAnsi="Times" w:cs="Times New Roman"/>
          <w:color w:val="000000"/>
          <w:shd w:val="clear" w:color="auto" w:fill="FFFFFF"/>
        </w:rPr>
        <w:t>. N.p., n.d. Web.</w:t>
      </w:r>
    </w:p>
    <w:p w14:paraId="1D49FFDF" w14:textId="77777777" w:rsidR="007F7BC1" w:rsidRPr="00124086" w:rsidRDefault="007F7BC1" w:rsidP="00C30889">
      <w:pPr>
        <w:rPr>
          <w:rFonts w:ascii="Times" w:eastAsia="Times New Roman" w:hAnsi="Times" w:cs="Times New Roman"/>
          <w:sz w:val="20"/>
          <w:szCs w:val="20"/>
        </w:rPr>
      </w:pPr>
    </w:p>
    <w:p w14:paraId="3AE9CED3" w14:textId="77777777" w:rsidR="003270FC" w:rsidRPr="00124086" w:rsidRDefault="003270FC" w:rsidP="003270FC">
      <w:pPr>
        <w:rPr>
          <w:rFonts w:ascii="Times" w:eastAsia="Times New Roman" w:hAnsi="Times" w:cs="Times New Roman"/>
        </w:rPr>
      </w:pPr>
      <w:r w:rsidRPr="00124086">
        <w:rPr>
          <w:rFonts w:ascii="Times" w:eastAsia="Times New Roman" w:hAnsi="Times" w:cs="Times New Roman"/>
        </w:rPr>
        <w:t>Lamoreaux, Naomi R., and Kenneth Lee. Sokoloff. Financing Innovation in the United States: 1870 to Present. Cambridge (Mass.): MIT, 2007. Print.</w:t>
      </w:r>
    </w:p>
    <w:p w14:paraId="36B05310" w14:textId="77777777" w:rsidR="003270FC" w:rsidRPr="00124086" w:rsidRDefault="003270FC" w:rsidP="003270FC">
      <w:pPr>
        <w:rPr>
          <w:rFonts w:ascii="Times" w:eastAsia="Times New Roman" w:hAnsi="Times" w:cs="Times New Roman"/>
        </w:rPr>
      </w:pPr>
    </w:p>
    <w:p w14:paraId="256F618F" w14:textId="77777777" w:rsidR="00DF169B" w:rsidRPr="00124086" w:rsidRDefault="00DF169B" w:rsidP="00DF169B">
      <w:pPr>
        <w:rPr>
          <w:rFonts w:ascii="Times" w:eastAsia="Times New Roman" w:hAnsi="Times" w:cs="Times New Roman"/>
          <w:color w:val="000000"/>
          <w:shd w:val="clear" w:color="auto" w:fill="FFFFFF"/>
        </w:rPr>
      </w:pPr>
      <w:r w:rsidRPr="00124086">
        <w:rPr>
          <w:rFonts w:ascii="Times" w:eastAsia="Times New Roman" w:hAnsi="Times" w:cs="Times New Roman"/>
          <w:color w:val="000000"/>
          <w:shd w:val="clear" w:color="auto" w:fill="FFFFFF"/>
        </w:rPr>
        <w:t>Powers, Joshua B., and Patricia McDougall. "Policy Orientation Effects on Performance with Licensing to Start-ups and Small Companies." </w:t>
      </w:r>
      <w:r w:rsidRPr="00124086">
        <w:rPr>
          <w:rFonts w:ascii="Times" w:eastAsia="Times New Roman" w:hAnsi="Times" w:cs="Times New Roman"/>
          <w:i/>
          <w:iCs/>
          <w:color w:val="000000"/>
          <w:shd w:val="clear" w:color="auto" w:fill="FFFFFF"/>
        </w:rPr>
        <w:t>Research Policy</w:t>
      </w:r>
      <w:r w:rsidRPr="00124086">
        <w:rPr>
          <w:rFonts w:ascii="Times" w:eastAsia="Times New Roman" w:hAnsi="Times" w:cs="Times New Roman"/>
          <w:color w:val="000000"/>
          <w:shd w:val="clear" w:color="auto" w:fill="FFFFFF"/>
        </w:rPr>
        <w:t> 34.7 (2005): 1028-042. Print.</w:t>
      </w:r>
    </w:p>
    <w:p w14:paraId="3CFE6F22" w14:textId="77777777" w:rsidR="00DF169B" w:rsidRPr="00124086" w:rsidRDefault="00DF169B" w:rsidP="00DF169B">
      <w:pPr>
        <w:rPr>
          <w:rFonts w:ascii="Times" w:eastAsia="Times New Roman" w:hAnsi="Times" w:cs="Times New Roman"/>
        </w:rPr>
      </w:pPr>
    </w:p>
    <w:p w14:paraId="07FA506F" w14:textId="77777777" w:rsidR="003270FC" w:rsidRPr="00124086" w:rsidRDefault="003270FC" w:rsidP="003270FC">
      <w:pPr>
        <w:rPr>
          <w:rFonts w:ascii="Times" w:eastAsia="Times New Roman" w:hAnsi="Times" w:cs="Times New Roman"/>
        </w:rPr>
      </w:pPr>
      <w:r w:rsidRPr="00124086">
        <w:rPr>
          <w:rFonts w:ascii="Times" w:eastAsia="Times New Roman" w:hAnsi="Times" w:cs="Times New Roman"/>
        </w:rPr>
        <w:t>Saxenian, AnnaLee. Regional Advantage: Culture and Competition in Silicon Valley and Route 128. Cambridge, MA: Harvard UP, 1994. Print.</w:t>
      </w:r>
    </w:p>
    <w:p w14:paraId="28EC6713" w14:textId="77777777" w:rsidR="003270FC" w:rsidRPr="00124086" w:rsidRDefault="003270FC" w:rsidP="003270FC">
      <w:pPr>
        <w:rPr>
          <w:rFonts w:ascii="Times" w:eastAsia="Times New Roman" w:hAnsi="Times" w:cs="Times New Roman"/>
        </w:rPr>
      </w:pPr>
    </w:p>
    <w:p w14:paraId="103B18F3" w14:textId="77777777" w:rsidR="003270FC" w:rsidRPr="00124086" w:rsidRDefault="003270FC" w:rsidP="003270FC">
      <w:pPr>
        <w:rPr>
          <w:rFonts w:ascii="Times" w:eastAsia="Times New Roman" w:hAnsi="Times" w:cs="Times New Roman"/>
        </w:rPr>
      </w:pPr>
      <w:r w:rsidRPr="00124086">
        <w:rPr>
          <w:rFonts w:ascii="Times" w:eastAsia="Times New Roman" w:hAnsi="Times" w:cs="Times New Roman"/>
        </w:rPr>
        <w:t>Saxenian, AnnaLee. The New Argonauts: Regional Advantage in a Global Economy. Cambridge, MA: Harvard UP, 2006. Print.</w:t>
      </w:r>
    </w:p>
    <w:p w14:paraId="4638DBF9" w14:textId="77777777" w:rsidR="003270FC" w:rsidRPr="00124086" w:rsidRDefault="003270FC" w:rsidP="003270FC">
      <w:pPr>
        <w:rPr>
          <w:rFonts w:ascii="Times" w:eastAsia="Times New Roman" w:hAnsi="Times" w:cs="Times New Roman"/>
        </w:rPr>
      </w:pPr>
    </w:p>
    <w:p w14:paraId="0E5BB40E" w14:textId="77777777" w:rsidR="00DF169B" w:rsidRPr="00124086" w:rsidRDefault="00DF169B" w:rsidP="00DF169B">
      <w:pPr>
        <w:rPr>
          <w:rFonts w:ascii="Times" w:eastAsia="Times New Roman" w:hAnsi="Times" w:cs="Times New Roman"/>
          <w:color w:val="000000"/>
          <w:shd w:val="clear" w:color="auto" w:fill="FFFFFF"/>
        </w:rPr>
      </w:pPr>
      <w:r w:rsidRPr="00124086">
        <w:rPr>
          <w:rFonts w:ascii="Times" w:eastAsia="Times New Roman" w:hAnsi="Times" w:cs="Times New Roman"/>
          <w:color w:val="000000"/>
          <w:shd w:val="clear" w:color="auto" w:fill="FFFFFF"/>
        </w:rPr>
        <w:t>Scillitoe, Joanne L., and Alok K. Chakrabarti. "The Role of Incubator Interactions in Assisting New Ventures." </w:t>
      </w:r>
      <w:r w:rsidRPr="00124086">
        <w:rPr>
          <w:rFonts w:ascii="Times" w:eastAsia="Times New Roman" w:hAnsi="Times" w:cs="Times New Roman"/>
          <w:i/>
          <w:iCs/>
          <w:color w:val="000000"/>
          <w:shd w:val="clear" w:color="auto" w:fill="FFFFFF"/>
        </w:rPr>
        <w:t>Technovation</w:t>
      </w:r>
      <w:r w:rsidRPr="00124086">
        <w:rPr>
          <w:rFonts w:ascii="Times" w:eastAsia="Times New Roman" w:hAnsi="Times" w:cs="Times New Roman"/>
          <w:color w:val="000000"/>
          <w:shd w:val="clear" w:color="auto" w:fill="FFFFFF"/>
        </w:rPr>
        <w:t> 30.3 (2010): 155-67. Print.</w:t>
      </w:r>
    </w:p>
    <w:p w14:paraId="6F173355" w14:textId="77777777" w:rsidR="00DF169B" w:rsidRPr="00124086" w:rsidRDefault="00DF169B" w:rsidP="00DF169B">
      <w:pPr>
        <w:rPr>
          <w:rFonts w:ascii="Times" w:eastAsia="Times New Roman" w:hAnsi="Times" w:cs="Times New Roman"/>
        </w:rPr>
      </w:pPr>
    </w:p>
    <w:p w14:paraId="68193132" w14:textId="77777777" w:rsidR="00396687" w:rsidRDefault="003270FC" w:rsidP="003270FC">
      <w:pPr>
        <w:rPr>
          <w:rFonts w:ascii="Times" w:eastAsia="Times New Roman" w:hAnsi="Times" w:cs="Times New Roman"/>
        </w:rPr>
      </w:pPr>
      <w:r w:rsidRPr="00124086">
        <w:rPr>
          <w:rFonts w:ascii="Times" w:eastAsia="Times New Roman" w:hAnsi="Times" w:cs="Times New Roman"/>
        </w:rPr>
        <w:t>Srinivas, Smita, and Marakku Sotarauta. "The Co-evolution of Policy and Economic Development A Discussion on Innovative Regions." Massachusetts Institute of Technology, n.d. Web</w:t>
      </w:r>
    </w:p>
    <w:p w14:paraId="77F98C06" w14:textId="77777777" w:rsidR="0038716B" w:rsidRDefault="0038716B" w:rsidP="003270FC">
      <w:pPr>
        <w:rPr>
          <w:rFonts w:ascii="Times" w:eastAsia="Times New Roman" w:hAnsi="Times" w:cs="Times New Roman"/>
        </w:rPr>
      </w:pPr>
    </w:p>
    <w:p w14:paraId="3B7DB831" w14:textId="77777777" w:rsidR="0038716B" w:rsidRDefault="0038716B" w:rsidP="003270FC">
      <w:pPr>
        <w:rPr>
          <w:rFonts w:ascii="Times" w:eastAsia="Times New Roman" w:hAnsi="Times" w:cs="Times New Roman"/>
        </w:rPr>
      </w:pPr>
    </w:p>
    <w:p w14:paraId="61100CEF" w14:textId="77777777" w:rsidR="0038716B" w:rsidRDefault="0038716B" w:rsidP="003270FC">
      <w:pPr>
        <w:rPr>
          <w:rFonts w:ascii="Times" w:eastAsia="Times New Roman" w:hAnsi="Times" w:cs="Times New Roman"/>
        </w:rPr>
      </w:pPr>
    </w:p>
    <w:p w14:paraId="3FCD248F" w14:textId="77777777" w:rsidR="0038716B" w:rsidRDefault="0038716B" w:rsidP="003270FC">
      <w:pPr>
        <w:rPr>
          <w:rFonts w:ascii="Times" w:eastAsia="Times New Roman" w:hAnsi="Times" w:cs="Times New Roman"/>
        </w:rPr>
      </w:pPr>
    </w:p>
    <w:p w14:paraId="3C0065D4" w14:textId="77777777" w:rsidR="0038716B" w:rsidRDefault="0038716B" w:rsidP="003270FC">
      <w:pPr>
        <w:rPr>
          <w:rFonts w:ascii="Times" w:eastAsia="Times New Roman" w:hAnsi="Times" w:cs="Times New Roman"/>
        </w:rPr>
      </w:pPr>
    </w:p>
    <w:p w14:paraId="764F54B9" w14:textId="77777777" w:rsidR="0038716B" w:rsidRDefault="0038716B" w:rsidP="003270FC">
      <w:pPr>
        <w:rPr>
          <w:rFonts w:ascii="Times" w:eastAsia="Times New Roman" w:hAnsi="Times" w:cs="Times New Roman"/>
        </w:rPr>
      </w:pPr>
    </w:p>
    <w:p w14:paraId="5C722DD3" w14:textId="77777777" w:rsidR="0038716B" w:rsidRDefault="0038716B" w:rsidP="003270FC">
      <w:pPr>
        <w:rPr>
          <w:rFonts w:ascii="Times" w:eastAsia="Times New Roman" w:hAnsi="Times" w:cs="Times New Roman"/>
        </w:rPr>
      </w:pPr>
    </w:p>
    <w:p w14:paraId="2354D1CB" w14:textId="77777777" w:rsidR="0038716B" w:rsidRDefault="0038716B" w:rsidP="003270FC">
      <w:pPr>
        <w:rPr>
          <w:rFonts w:ascii="Times" w:eastAsia="Times New Roman" w:hAnsi="Times" w:cs="Times New Roman"/>
        </w:rPr>
      </w:pPr>
    </w:p>
    <w:p w14:paraId="08011FEF" w14:textId="77777777" w:rsidR="0038716B" w:rsidRDefault="0038716B" w:rsidP="003270FC">
      <w:pPr>
        <w:rPr>
          <w:rFonts w:ascii="Times" w:eastAsia="Times New Roman" w:hAnsi="Times" w:cs="Times New Roman"/>
        </w:rPr>
      </w:pPr>
    </w:p>
    <w:p w14:paraId="5F7E02CF" w14:textId="47870C0A" w:rsidR="0038716B" w:rsidRPr="00632E35" w:rsidRDefault="00632E35" w:rsidP="003270FC">
      <w:pPr>
        <w:rPr>
          <w:rFonts w:ascii="Times" w:eastAsia="Times New Roman" w:hAnsi="Times" w:cs="Times New Roman"/>
          <w:b/>
          <w:sz w:val="28"/>
          <w:szCs w:val="28"/>
        </w:rPr>
      </w:pPr>
      <w:r w:rsidRPr="00632E35">
        <w:rPr>
          <w:rFonts w:ascii="Times" w:eastAsia="Times New Roman" w:hAnsi="Times" w:cs="Times New Roman"/>
          <w:b/>
          <w:sz w:val="28"/>
          <w:szCs w:val="28"/>
        </w:rPr>
        <w:t>ADDITIONAL RESOURCES</w:t>
      </w:r>
    </w:p>
    <w:p w14:paraId="55788830" w14:textId="77777777" w:rsidR="002A5C86" w:rsidRDefault="002A5C86" w:rsidP="003270FC">
      <w:pPr>
        <w:rPr>
          <w:rFonts w:ascii="Times" w:eastAsia="Times New Roman" w:hAnsi="Times" w:cs="Times New Roman"/>
        </w:rPr>
      </w:pPr>
    </w:p>
    <w:p w14:paraId="0C0D7035" w14:textId="054E7E9D" w:rsidR="002A5C86" w:rsidRDefault="002A5C86" w:rsidP="003270FC">
      <w:pPr>
        <w:rPr>
          <w:rFonts w:ascii="Times" w:eastAsia="Times New Roman" w:hAnsi="Times" w:cs="Times New Roman"/>
        </w:rPr>
      </w:pPr>
      <w:r>
        <w:rPr>
          <w:rFonts w:ascii="Times" w:eastAsia="Times New Roman" w:hAnsi="Times" w:cs="Times New Roman"/>
        </w:rPr>
        <w:t>STATE OF INCUBATION IN NEW YORK CITY</w:t>
      </w:r>
    </w:p>
    <w:p w14:paraId="7C178B16" w14:textId="77777777" w:rsidR="0038716B" w:rsidRDefault="0038716B" w:rsidP="003270FC">
      <w:pPr>
        <w:rPr>
          <w:rFonts w:ascii="Times" w:eastAsia="Times New Roman" w:hAnsi="Times" w:cs="Times New Roman"/>
        </w:rPr>
      </w:pPr>
    </w:p>
    <w:p w14:paraId="602C7FAD" w14:textId="5F793C05" w:rsidR="0038716B" w:rsidRDefault="002A5C86" w:rsidP="003270FC">
      <w:pPr>
        <w:rPr>
          <w:rFonts w:ascii="Times" w:eastAsia="Times New Roman" w:hAnsi="Times" w:cs="Times New Roman"/>
        </w:rPr>
      </w:pPr>
      <w:r w:rsidRPr="002A5C86">
        <w:rPr>
          <w:rFonts w:ascii="Times" w:eastAsia="Times New Roman" w:hAnsi="Times" w:cs="Times New Roman"/>
          <w:noProof/>
        </w:rPr>
        <w:drawing>
          <wp:inline distT="0" distB="0" distL="0" distR="0" wp14:anchorId="490078E9" wp14:editId="322B6E78">
            <wp:extent cx="4412237" cy="4581613"/>
            <wp:effectExtent l="0" t="0" r="7620" b="0"/>
            <wp:docPr id="2" name="Picture 1" descr="Screen shot 2012-12-12 at 2.27.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2-12-12 at 2.27.38 PM.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412237" cy="4581613"/>
                    </a:xfrm>
                    <a:prstGeom prst="rect">
                      <a:avLst/>
                    </a:prstGeom>
                  </pic:spPr>
                </pic:pic>
              </a:graphicData>
            </a:graphic>
          </wp:inline>
        </w:drawing>
      </w:r>
    </w:p>
    <w:p w14:paraId="5F925D58" w14:textId="7DAED5BF" w:rsidR="002A5C86" w:rsidRDefault="002A5C86" w:rsidP="003270FC">
      <w:pPr>
        <w:rPr>
          <w:rFonts w:ascii="Times" w:eastAsia="Times New Roman" w:hAnsi="Times" w:cs="Times New Roman"/>
        </w:rPr>
      </w:pPr>
      <w:r w:rsidRPr="002A5C86">
        <w:rPr>
          <w:rFonts w:ascii="Times" w:eastAsia="Times New Roman" w:hAnsi="Times" w:cs="Times New Roman"/>
          <w:noProof/>
        </w:rPr>
        <w:drawing>
          <wp:inline distT="0" distB="0" distL="0" distR="0" wp14:anchorId="374B0769" wp14:editId="546806E8">
            <wp:extent cx="3475295" cy="2349613"/>
            <wp:effectExtent l="0" t="0" r="30480"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3E9645" w14:textId="77777777" w:rsidR="0038716B" w:rsidRPr="00124086" w:rsidRDefault="0038716B" w:rsidP="003270FC">
      <w:pPr>
        <w:rPr>
          <w:rFonts w:ascii="Times" w:eastAsia="Times New Roman" w:hAnsi="Times" w:cs="Times New Roman"/>
        </w:rPr>
      </w:pPr>
    </w:p>
    <w:p w14:paraId="29814BF8" w14:textId="77777777" w:rsidR="003270FC" w:rsidRPr="00124086" w:rsidRDefault="003270FC" w:rsidP="003270FC">
      <w:pPr>
        <w:rPr>
          <w:rFonts w:ascii="Times" w:eastAsia="Times New Roman" w:hAnsi="Times" w:cs="Times New Roman"/>
        </w:rPr>
      </w:pPr>
    </w:p>
    <w:p w14:paraId="604C25C9" w14:textId="77777777" w:rsidR="00563E54" w:rsidRPr="00124086" w:rsidRDefault="00563E54" w:rsidP="00515C3A">
      <w:pPr>
        <w:rPr>
          <w:rFonts w:ascii="Times" w:eastAsia="Times New Roman" w:hAnsi="Times" w:cs="Times New Roman"/>
          <w:b/>
          <w:color w:val="000000"/>
          <w:shd w:val="clear" w:color="auto" w:fill="FFFFFF"/>
        </w:rPr>
      </w:pPr>
    </w:p>
    <w:p w14:paraId="64526ECD" w14:textId="77777777" w:rsidR="00712A4D" w:rsidRPr="00124086" w:rsidRDefault="00712A4D" w:rsidP="00515C3A">
      <w:pPr>
        <w:rPr>
          <w:rFonts w:ascii="Times" w:eastAsia="Times New Roman" w:hAnsi="Times" w:cs="Times New Roman"/>
          <w:b/>
          <w:color w:val="000000"/>
          <w:shd w:val="clear" w:color="auto" w:fill="FFFFFF"/>
        </w:rPr>
      </w:pPr>
    </w:p>
    <w:p w14:paraId="4971A60F" w14:textId="77777777" w:rsidR="00712A4D" w:rsidRPr="00124086" w:rsidRDefault="00712A4D" w:rsidP="00515C3A">
      <w:pPr>
        <w:rPr>
          <w:rFonts w:ascii="Times" w:eastAsia="Times New Roman" w:hAnsi="Times" w:cs="Times New Roman"/>
          <w:b/>
          <w:color w:val="000000"/>
          <w:shd w:val="clear" w:color="auto" w:fill="FFFFFF"/>
        </w:rPr>
      </w:pPr>
    </w:p>
    <w:p w14:paraId="27FC6365" w14:textId="2FB51BE1" w:rsidR="00DC27A7" w:rsidRPr="00124086" w:rsidRDefault="002A5C86" w:rsidP="00515C3A">
      <w:pPr>
        <w:rPr>
          <w:rFonts w:ascii="Times" w:eastAsia="Times New Roman" w:hAnsi="Times" w:cs="Times New Roman"/>
        </w:rPr>
      </w:pPr>
      <w:r w:rsidRPr="002A5C86">
        <w:rPr>
          <w:rFonts w:ascii="Times" w:eastAsia="Times New Roman" w:hAnsi="Times" w:cs="Times New Roman"/>
          <w:noProof/>
        </w:rPr>
        <w:drawing>
          <wp:inline distT="0" distB="0" distL="0" distR="0" wp14:anchorId="51FB441B" wp14:editId="2F709095">
            <wp:extent cx="3672649" cy="2597074"/>
            <wp:effectExtent l="0" t="0" r="36195" b="1968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7DDA48" w14:textId="77777777" w:rsidR="00712A4D" w:rsidRPr="00124086" w:rsidRDefault="00712A4D" w:rsidP="00515C3A">
      <w:pPr>
        <w:rPr>
          <w:rFonts w:ascii="Times" w:eastAsia="Times New Roman" w:hAnsi="Times" w:cs="Times New Roman"/>
        </w:rPr>
      </w:pPr>
    </w:p>
    <w:p w14:paraId="2F2BC5AA" w14:textId="77777777" w:rsidR="00712A4D" w:rsidRPr="00124086" w:rsidRDefault="00712A4D" w:rsidP="00515C3A">
      <w:pPr>
        <w:rPr>
          <w:rFonts w:ascii="Times" w:eastAsia="Times New Roman" w:hAnsi="Times" w:cs="Times New Roman"/>
        </w:rPr>
      </w:pPr>
    </w:p>
    <w:p w14:paraId="3D4AC581" w14:textId="77777777" w:rsidR="00563E54" w:rsidRDefault="00563E54" w:rsidP="00815A40">
      <w:pPr>
        <w:pStyle w:val="NormalWeb"/>
        <w:shd w:val="clear" w:color="auto" w:fill="FFFFFF"/>
        <w:rPr>
          <w:color w:val="222222"/>
        </w:rPr>
      </w:pPr>
    </w:p>
    <w:p w14:paraId="76A39DBC" w14:textId="77777777" w:rsidR="002A5C86" w:rsidRDefault="002A5C86" w:rsidP="00815A40">
      <w:pPr>
        <w:pStyle w:val="NormalWeb"/>
        <w:shd w:val="clear" w:color="auto" w:fill="FFFFFF"/>
        <w:rPr>
          <w:color w:val="222222"/>
        </w:rPr>
      </w:pPr>
    </w:p>
    <w:p w14:paraId="7DE72995" w14:textId="77777777" w:rsidR="002A5C86" w:rsidRDefault="002A5C86" w:rsidP="00815A40">
      <w:pPr>
        <w:pStyle w:val="NormalWeb"/>
        <w:shd w:val="clear" w:color="auto" w:fill="FFFFFF"/>
        <w:rPr>
          <w:color w:val="222222"/>
        </w:rPr>
      </w:pPr>
    </w:p>
    <w:p w14:paraId="283335BD" w14:textId="77777777" w:rsidR="002A5C86" w:rsidRDefault="002A5C86" w:rsidP="00815A40">
      <w:pPr>
        <w:pStyle w:val="NormalWeb"/>
        <w:shd w:val="clear" w:color="auto" w:fill="FFFFFF"/>
        <w:rPr>
          <w:color w:val="222222"/>
        </w:rPr>
      </w:pPr>
    </w:p>
    <w:p w14:paraId="4FA149D5" w14:textId="77777777" w:rsidR="002A5C86" w:rsidRDefault="002A5C86" w:rsidP="00815A40">
      <w:pPr>
        <w:pStyle w:val="NormalWeb"/>
        <w:shd w:val="clear" w:color="auto" w:fill="FFFFFF"/>
        <w:rPr>
          <w:color w:val="222222"/>
        </w:rPr>
      </w:pPr>
    </w:p>
    <w:p w14:paraId="799A56BA" w14:textId="77777777" w:rsidR="002A5C86" w:rsidRDefault="002A5C86" w:rsidP="00815A40">
      <w:pPr>
        <w:pStyle w:val="NormalWeb"/>
        <w:shd w:val="clear" w:color="auto" w:fill="FFFFFF"/>
        <w:rPr>
          <w:color w:val="222222"/>
        </w:rPr>
      </w:pPr>
    </w:p>
    <w:p w14:paraId="30FE226B" w14:textId="77777777" w:rsidR="002A5C86" w:rsidRDefault="002A5C86" w:rsidP="00815A40">
      <w:pPr>
        <w:pStyle w:val="NormalWeb"/>
        <w:shd w:val="clear" w:color="auto" w:fill="FFFFFF"/>
        <w:rPr>
          <w:color w:val="222222"/>
        </w:rPr>
      </w:pPr>
    </w:p>
    <w:p w14:paraId="207B3EA9" w14:textId="77777777" w:rsidR="002A5C86" w:rsidRDefault="002A5C86" w:rsidP="00815A40">
      <w:pPr>
        <w:pStyle w:val="NormalWeb"/>
        <w:shd w:val="clear" w:color="auto" w:fill="FFFFFF"/>
        <w:rPr>
          <w:color w:val="222222"/>
        </w:rPr>
      </w:pPr>
    </w:p>
    <w:p w14:paraId="331FA06D" w14:textId="77777777" w:rsidR="002A5C86" w:rsidRDefault="002A5C86" w:rsidP="00815A40">
      <w:pPr>
        <w:pStyle w:val="NormalWeb"/>
        <w:shd w:val="clear" w:color="auto" w:fill="FFFFFF"/>
        <w:rPr>
          <w:color w:val="222222"/>
        </w:rPr>
      </w:pPr>
    </w:p>
    <w:p w14:paraId="5F5A56EE" w14:textId="77777777" w:rsidR="002A5C86" w:rsidRDefault="002A5C86" w:rsidP="00815A40">
      <w:pPr>
        <w:pStyle w:val="NormalWeb"/>
        <w:shd w:val="clear" w:color="auto" w:fill="FFFFFF"/>
        <w:rPr>
          <w:color w:val="222222"/>
        </w:rPr>
      </w:pPr>
    </w:p>
    <w:p w14:paraId="27C5C06E" w14:textId="77777777" w:rsidR="002A5C86" w:rsidRDefault="002A5C86" w:rsidP="00815A40">
      <w:pPr>
        <w:pStyle w:val="NormalWeb"/>
        <w:shd w:val="clear" w:color="auto" w:fill="FFFFFF"/>
        <w:rPr>
          <w:color w:val="222222"/>
        </w:rPr>
      </w:pPr>
    </w:p>
    <w:p w14:paraId="6873F8E0" w14:textId="77777777" w:rsidR="002A5C86" w:rsidRDefault="002A5C86" w:rsidP="00815A40">
      <w:pPr>
        <w:pStyle w:val="NormalWeb"/>
        <w:shd w:val="clear" w:color="auto" w:fill="FFFFFF"/>
        <w:rPr>
          <w:color w:val="222222"/>
        </w:rPr>
      </w:pPr>
    </w:p>
    <w:p w14:paraId="441F9D10" w14:textId="77777777" w:rsidR="002A5C86" w:rsidRDefault="002A5C86" w:rsidP="00815A40">
      <w:pPr>
        <w:pStyle w:val="NormalWeb"/>
        <w:shd w:val="clear" w:color="auto" w:fill="FFFFFF"/>
        <w:rPr>
          <w:color w:val="222222"/>
        </w:rPr>
      </w:pPr>
    </w:p>
    <w:p w14:paraId="0BD95A0A" w14:textId="77777777" w:rsidR="002A5C86" w:rsidRDefault="002A5C86" w:rsidP="00815A40">
      <w:pPr>
        <w:pStyle w:val="NormalWeb"/>
        <w:shd w:val="clear" w:color="auto" w:fill="FFFFFF"/>
        <w:rPr>
          <w:color w:val="222222"/>
        </w:rPr>
      </w:pPr>
    </w:p>
    <w:p w14:paraId="2C5FE256" w14:textId="77777777" w:rsidR="002A5C86" w:rsidRDefault="002A5C86" w:rsidP="00815A40">
      <w:pPr>
        <w:pStyle w:val="NormalWeb"/>
        <w:shd w:val="clear" w:color="auto" w:fill="FFFFFF"/>
        <w:rPr>
          <w:color w:val="222222"/>
        </w:rPr>
      </w:pPr>
    </w:p>
    <w:p w14:paraId="757AD9A0" w14:textId="78E36243" w:rsidR="002A5C86" w:rsidRPr="00124086" w:rsidRDefault="002A5C86" w:rsidP="00815A40">
      <w:pPr>
        <w:pStyle w:val="NormalWeb"/>
        <w:shd w:val="clear" w:color="auto" w:fill="FFFFFF"/>
        <w:rPr>
          <w:color w:val="222222"/>
        </w:rPr>
      </w:pPr>
      <w:r w:rsidRPr="002A5C86">
        <w:rPr>
          <w:noProof/>
          <w:color w:val="222222"/>
        </w:rPr>
        <w:drawing>
          <wp:inline distT="0" distB="0" distL="0" distR="0" wp14:anchorId="463D9E8C" wp14:editId="44F84497">
            <wp:extent cx="4457280" cy="6559022"/>
            <wp:effectExtent l="0" t="0" r="0" b="0"/>
            <wp:docPr id="10" name="Picture 1" descr="Screen shot 2012-12-12 at 3.19.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2-12-12 at 3.19.43 PM.p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457280" cy="6559022"/>
                    </a:xfrm>
                    <a:prstGeom prst="rect">
                      <a:avLst/>
                    </a:prstGeom>
                  </pic:spPr>
                </pic:pic>
              </a:graphicData>
            </a:graphic>
          </wp:inline>
        </w:drawing>
      </w:r>
    </w:p>
    <w:p w14:paraId="7887A8EC" w14:textId="77777777" w:rsidR="00023836" w:rsidRPr="00124086" w:rsidRDefault="00023836">
      <w:pPr>
        <w:rPr>
          <w:rFonts w:ascii="Times" w:hAnsi="Times" w:cs="Times New Roman"/>
        </w:rPr>
      </w:pPr>
    </w:p>
    <w:sectPr w:rsidR="00023836" w:rsidRPr="00124086" w:rsidSect="00023836">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3BCC6C" w14:textId="77777777" w:rsidR="0029344F" w:rsidRDefault="0029344F" w:rsidP="0022241E">
      <w:r>
        <w:separator/>
      </w:r>
    </w:p>
  </w:endnote>
  <w:endnote w:type="continuationSeparator" w:id="0">
    <w:p w14:paraId="0CF97F20" w14:textId="77777777" w:rsidR="0029344F" w:rsidRDefault="0029344F" w:rsidP="00222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altName w:val="Times New Roman"/>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NeueLT Std">
    <w:altName w:val="Cambria"/>
    <w:panose1 w:val="00000000000000000000"/>
    <w:charset w:val="00"/>
    <w:family w:val="roman"/>
    <w:notTrueType/>
    <w:pitch w:val="default"/>
    <w:sig w:usb0="00000003" w:usb1="00000000" w:usb2="00000000" w:usb3="00000000" w:csb0="00000001" w:csb1="00000000"/>
  </w:font>
  <w:font w:name="Adobe Caslon Pro Bold">
    <w:panose1 w:val="0205070206050A020403"/>
    <w:charset w:val="00"/>
    <w:family w:val="auto"/>
    <w:pitch w:val="variable"/>
    <w:sig w:usb0="00000007" w:usb1="00000001" w:usb2="00000000" w:usb3="00000000" w:csb0="00000093"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8B995" w14:textId="77777777" w:rsidR="0029344F" w:rsidRDefault="0029344F" w:rsidP="009C30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F44D64" w14:textId="77777777" w:rsidR="0029344F" w:rsidRDefault="0029344F" w:rsidP="009C301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83914" w14:textId="77777777" w:rsidR="0029344F" w:rsidRDefault="0029344F" w:rsidP="009C30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799F">
      <w:rPr>
        <w:rStyle w:val="PageNumber"/>
        <w:noProof/>
      </w:rPr>
      <w:t>1</w:t>
    </w:r>
    <w:r>
      <w:rPr>
        <w:rStyle w:val="PageNumber"/>
      </w:rPr>
      <w:fldChar w:fldCharType="end"/>
    </w:r>
  </w:p>
  <w:p w14:paraId="32D2B00C" w14:textId="77777777" w:rsidR="0029344F" w:rsidRDefault="0029344F" w:rsidP="009C301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EB922" w14:textId="77777777" w:rsidR="0029344F" w:rsidRDefault="0029344F" w:rsidP="0022241E">
      <w:r>
        <w:separator/>
      </w:r>
    </w:p>
  </w:footnote>
  <w:footnote w:type="continuationSeparator" w:id="0">
    <w:p w14:paraId="196E515F" w14:textId="77777777" w:rsidR="0029344F" w:rsidRDefault="0029344F" w:rsidP="0022241E">
      <w:r>
        <w:continuationSeparator/>
      </w:r>
    </w:p>
  </w:footnote>
  <w:footnote w:id="1">
    <w:p w14:paraId="0D9A05FC" w14:textId="77777777" w:rsidR="0029344F" w:rsidRPr="007F7BC1" w:rsidRDefault="0029344F" w:rsidP="007F7BC1">
      <w:pPr>
        <w:rPr>
          <w:rFonts w:ascii="Times" w:eastAsia="Times New Roman" w:hAnsi="Times" w:cs="Times New Roman"/>
          <w:sz w:val="20"/>
          <w:szCs w:val="20"/>
        </w:rPr>
      </w:pPr>
      <w:r>
        <w:rPr>
          <w:rStyle w:val="FootnoteReference"/>
        </w:rPr>
        <w:footnoteRef/>
      </w:r>
      <w:r>
        <w:t xml:space="preserve"> </w:t>
      </w:r>
      <w:r w:rsidRPr="007F7BC1">
        <w:rPr>
          <w:rFonts w:ascii="Times New Roman" w:eastAsia="Times New Roman" w:hAnsi="Times New Roman" w:cs="Times New Roman"/>
          <w:color w:val="000000"/>
          <w:shd w:val="clear" w:color="auto" w:fill="FFFFFF"/>
        </w:rPr>
        <w:t>Laermer, Emily. "City's Incubator Tally Swells to 100." </w:t>
      </w:r>
      <w:r w:rsidRPr="007F7BC1">
        <w:rPr>
          <w:rFonts w:ascii="Times New Roman" w:eastAsia="Times New Roman" w:hAnsi="Times New Roman" w:cs="Times New Roman"/>
          <w:i/>
          <w:iCs/>
          <w:color w:val="000000"/>
          <w:shd w:val="clear" w:color="auto" w:fill="FFFFFF"/>
        </w:rPr>
        <w:t>Crain's</w:t>
      </w:r>
      <w:r w:rsidRPr="007F7BC1">
        <w:rPr>
          <w:rFonts w:ascii="Times New Roman" w:eastAsia="Times New Roman" w:hAnsi="Times New Roman" w:cs="Times New Roman"/>
          <w:color w:val="000000"/>
          <w:shd w:val="clear" w:color="auto" w:fill="FFFFFF"/>
        </w:rPr>
        <w:t>. N.p., n.d. Web.</w:t>
      </w:r>
    </w:p>
    <w:p w14:paraId="68E449E5" w14:textId="77777777" w:rsidR="0029344F" w:rsidRDefault="0029344F">
      <w:pPr>
        <w:pStyle w:val="FootnoteText"/>
      </w:pPr>
    </w:p>
  </w:footnote>
  <w:footnote w:id="2">
    <w:p w14:paraId="18F3BC9F" w14:textId="77777777" w:rsidR="0029344F" w:rsidRDefault="0029344F">
      <w:pPr>
        <w:pStyle w:val="FootnoteText"/>
      </w:pPr>
      <w:r>
        <w:rPr>
          <w:rStyle w:val="FootnoteReference"/>
        </w:rPr>
        <w:footnoteRef/>
      </w:r>
      <w:r>
        <w:t xml:space="preserve"> US CENSUS 2011</w:t>
      </w:r>
    </w:p>
  </w:footnote>
  <w:footnote w:id="3">
    <w:p w14:paraId="5997DEDA" w14:textId="77777777" w:rsidR="0029344F" w:rsidRPr="00DF169B" w:rsidRDefault="0029344F" w:rsidP="00DF169B">
      <w:pPr>
        <w:rPr>
          <w:rFonts w:ascii="Times" w:eastAsia="Times New Roman" w:hAnsi="Times" w:cs="Times New Roman"/>
          <w:sz w:val="20"/>
          <w:szCs w:val="20"/>
        </w:rPr>
      </w:pPr>
      <w:r>
        <w:rPr>
          <w:rStyle w:val="FootnoteReference"/>
        </w:rPr>
        <w:footnoteRef/>
      </w:r>
      <w:r>
        <w:t xml:space="preserve"> </w:t>
      </w:r>
      <w:r w:rsidRPr="00DF169B">
        <w:rPr>
          <w:rFonts w:ascii="Times New Roman" w:eastAsia="Times New Roman" w:hAnsi="Times New Roman" w:cs="Times New Roman"/>
          <w:color w:val="000000"/>
          <w:shd w:val="clear" w:color="auto" w:fill="FFFFFF"/>
        </w:rPr>
        <w:t>Bradford, Harry. "Young Adults Choose Cities Over Suburban Living As 'Generation Rent' Faces Tough Economy." </w:t>
      </w:r>
      <w:r w:rsidRPr="00DF169B">
        <w:rPr>
          <w:rFonts w:ascii="Times New Roman" w:eastAsia="Times New Roman" w:hAnsi="Times New Roman" w:cs="Times New Roman"/>
          <w:i/>
          <w:iCs/>
          <w:color w:val="000000"/>
          <w:shd w:val="clear" w:color="auto" w:fill="FFFFFF"/>
        </w:rPr>
        <w:t>The Huffington Post</w:t>
      </w:r>
      <w:r w:rsidRPr="00DF169B">
        <w:rPr>
          <w:rFonts w:ascii="Times New Roman" w:eastAsia="Times New Roman" w:hAnsi="Times New Roman" w:cs="Times New Roman"/>
          <w:color w:val="000000"/>
          <w:shd w:val="clear" w:color="auto" w:fill="FFFFFF"/>
        </w:rPr>
        <w:t>. TheHuffingtonPost.com, 28 June 2012. Web. 03 Apr. 2013.</w:t>
      </w:r>
    </w:p>
    <w:p w14:paraId="324D28CA" w14:textId="77777777" w:rsidR="0029344F" w:rsidRDefault="0029344F">
      <w:pPr>
        <w:pStyle w:val="FootnoteText"/>
      </w:pPr>
    </w:p>
  </w:footnote>
  <w:footnote w:id="4">
    <w:p w14:paraId="55228DD2" w14:textId="77777777" w:rsidR="0029344F" w:rsidRPr="00EA0672" w:rsidRDefault="0029344F" w:rsidP="00316E29">
      <w:pPr>
        <w:rPr>
          <w:rFonts w:ascii="Times" w:eastAsia="Times New Roman" w:hAnsi="Times" w:cs="Times New Roman"/>
          <w:sz w:val="20"/>
          <w:szCs w:val="20"/>
        </w:rPr>
      </w:pPr>
      <w:r>
        <w:rPr>
          <w:rStyle w:val="FootnoteReference"/>
        </w:rPr>
        <w:footnoteRef/>
      </w:r>
      <w:r>
        <w:t xml:space="preserve"> </w:t>
      </w:r>
      <w:r w:rsidRPr="00EA0672">
        <w:rPr>
          <w:rFonts w:ascii="Times New Roman" w:eastAsia="Times New Roman" w:hAnsi="Times New Roman" w:cs="Times New Roman"/>
          <w:color w:val="000000"/>
          <w:shd w:val="clear" w:color="auto" w:fill="FFFFFF"/>
        </w:rPr>
        <w:t>"America's Stealth Industrial Policy." </w:t>
      </w:r>
      <w:r w:rsidRPr="00EA0672">
        <w:rPr>
          <w:rFonts w:ascii="Times New Roman" w:eastAsia="Times New Roman" w:hAnsi="Times New Roman" w:cs="Times New Roman"/>
          <w:i/>
          <w:iCs/>
          <w:color w:val="000000"/>
          <w:shd w:val="clear" w:color="auto" w:fill="FFFFFF"/>
        </w:rPr>
        <w:t>Pacific Standard</w:t>
      </w:r>
      <w:r w:rsidRPr="00EA0672">
        <w:rPr>
          <w:rFonts w:ascii="Times New Roman" w:eastAsia="Times New Roman" w:hAnsi="Times New Roman" w:cs="Times New Roman"/>
          <w:color w:val="000000"/>
          <w:shd w:val="clear" w:color="auto" w:fill="FFFFFF"/>
        </w:rPr>
        <w:t>. N.p., n.d. Web. 12 Dec. 2012.</w:t>
      </w:r>
    </w:p>
    <w:p w14:paraId="29A79339" w14:textId="77777777" w:rsidR="0029344F" w:rsidRDefault="0029344F" w:rsidP="00316E29">
      <w:pPr>
        <w:pStyle w:val="FootnoteText"/>
      </w:pPr>
    </w:p>
  </w:footnote>
  <w:footnote w:id="5">
    <w:p w14:paraId="1CC7B4B2" w14:textId="77777777" w:rsidR="0029344F" w:rsidRPr="00653924" w:rsidRDefault="0029344F" w:rsidP="00F748BC">
      <w:pPr>
        <w:rPr>
          <w:rFonts w:ascii="Times" w:eastAsia="Times New Roman" w:hAnsi="Times" w:cs="Times New Roman"/>
          <w:sz w:val="20"/>
          <w:szCs w:val="20"/>
        </w:rPr>
      </w:pPr>
      <w:r>
        <w:rPr>
          <w:rStyle w:val="FootnoteReference"/>
        </w:rPr>
        <w:footnoteRef/>
      </w:r>
      <w:r>
        <w:t xml:space="preserve"> </w:t>
      </w:r>
      <w:r w:rsidRPr="00653924">
        <w:rPr>
          <w:rFonts w:ascii="Times New Roman" w:eastAsia="Times New Roman" w:hAnsi="Times New Roman" w:cs="Times New Roman"/>
          <w:color w:val="000000"/>
          <w:shd w:val="clear" w:color="auto" w:fill="FFFFFF"/>
        </w:rPr>
        <w:t>Amsden, Alice H. </w:t>
      </w:r>
      <w:r w:rsidRPr="00653924">
        <w:rPr>
          <w:rFonts w:ascii="Times New Roman" w:eastAsia="Times New Roman" w:hAnsi="Times New Roman" w:cs="Times New Roman"/>
          <w:i/>
          <w:iCs/>
          <w:color w:val="000000"/>
          <w:shd w:val="clear" w:color="auto" w:fill="FFFFFF"/>
        </w:rPr>
        <w:t>Asia's next Giant: South Korea and Late Industrialization</w:t>
      </w:r>
      <w:r w:rsidRPr="00653924">
        <w:rPr>
          <w:rFonts w:ascii="Times New Roman" w:eastAsia="Times New Roman" w:hAnsi="Times New Roman" w:cs="Times New Roman"/>
          <w:color w:val="000000"/>
          <w:shd w:val="clear" w:color="auto" w:fill="FFFFFF"/>
        </w:rPr>
        <w:t>. New York: Oxford UP, 1989. Print.</w:t>
      </w:r>
    </w:p>
    <w:p w14:paraId="346BD2FA" w14:textId="77777777" w:rsidR="0029344F" w:rsidRDefault="0029344F">
      <w:pPr>
        <w:pStyle w:val="FootnoteText"/>
      </w:pPr>
    </w:p>
  </w:footnote>
  <w:footnote w:id="6">
    <w:p w14:paraId="27899125" w14:textId="77777777" w:rsidR="0029344F" w:rsidRPr="00653924" w:rsidRDefault="0029344F" w:rsidP="00653924">
      <w:pPr>
        <w:rPr>
          <w:rFonts w:ascii="Times" w:eastAsia="Times New Roman" w:hAnsi="Times" w:cs="Times New Roman"/>
          <w:sz w:val="20"/>
          <w:szCs w:val="20"/>
        </w:rPr>
      </w:pPr>
      <w:r>
        <w:rPr>
          <w:rStyle w:val="FootnoteReference"/>
        </w:rPr>
        <w:footnoteRef/>
      </w:r>
      <w:r>
        <w:t xml:space="preserve"> </w:t>
      </w:r>
      <w:r>
        <w:rPr>
          <w:rFonts w:ascii="Times New Roman" w:eastAsia="Times New Roman" w:hAnsi="Times New Roman" w:cs="Times New Roman"/>
          <w:color w:val="000000"/>
          <w:shd w:val="clear" w:color="auto" w:fill="FFFFFF"/>
        </w:rPr>
        <w:t>IBID</w:t>
      </w:r>
    </w:p>
    <w:p w14:paraId="6392077D" w14:textId="77777777" w:rsidR="0029344F" w:rsidRDefault="0029344F">
      <w:pPr>
        <w:pStyle w:val="FootnoteText"/>
      </w:pPr>
    </w:p>
  </w:footnote>
  <w:footnote w:id="7">
    <w:p w14:paraId="74363873" w14:textId="77777777" w:rsidR="0029344F" w:rsidRPr="00653924" w:rsidRDefault="0029344F" w:rsidP="00653924">
      <w:pPr>
        <w:rPr>
          <w:rFonts w:ascii="Times" w:eastAsia="Times New Roman" w:hAnsi="Times" w:cs="Times New Roman"/>
          <w:sz w:val="20"/>
          <w:szCs w:val="20"/>
        </w:rPr>
      </w:pPr>
      <w:r>
        <w:rPr>
          <w:rStyle w:val="FootnoteReference"/>
        </w:rPr>
        <w:footnoteRef/>
      </w:r>
      <w:r>
        <w:t xml:space="preserve"> </w:t>
      </w:r>
      <w:r>
        <w:rPr>
          <w:rFonts w:ascii="Times New Roman" w:eastAsia="Times New Roman" w:hAnsi="Times New Roman" w:cs="Times New Roman"/>
          <w:color w:val="000000"/>
          <w:shd w:val="clear" w:color="auto" w:fill="FFFFFF"/>
        </w:rPr>
        <w:t>IBID</w:t>
      </w:r>
    </w:p>
    <w:p w14:paraId="5F207F26" w14:textId="77777777" w:rsidR="0029344F" w:rsidRDefault="0029344F">
      <w:pPr>
        <w:pStyle w:val="FootnoteText"/>
      </w:pPr>
    </w:p>
  </w:footnote>
  <w:footnote w:id="8">
    <w:p w14:paraId="7CBAB9E1" w14:textId="77777777" w:rsidR="0029344F" w:rsidRPr="00C30889" w:rsidRDefault="0029344F" w:rsidP="00C30889">
      <w:pPr>
        <w:rPr>
          <w:rFonts w:ascii="Times" w:eastAsia="Times New Roman" w:hAnsi="Times" w:cs="Times New Roman"/>
          <w:sz w:val="20"/>
          <w:szCs w:val="20"/>
        </w:rPr>
      </w:pPr>
      <w:r>
        <w:rPr>
          <w:rStyle w:val="FootnoteReference"/>
        </w:rPr>
        <w:footnoteRef/>
      </w:r>
      <w:r>
        <w:t xml:space="preserve"> </w:t>
      </w:r>
      <w:r w:rsidRPr="00C30889">
        <w:rPr>
          <w:rFonts w:ascii="Times New Roman" w:eastAsia="Times New Roman" w:hAnsi="Times New Roman" w:cs="Times New Roman"/>
          <w:color w:val="000000"/>
          <w:shd w:val="clear" w:color="auto" w:fill="FFFFFF"/>
        </w:rPr>
        <w:t>Kim, Linsu. </w:t>
      </w:r>
      <w:r w:rsidRPr="00C30889">
        <w:rPr>
          <w:rFonts w:ascii="Times New Roman" w:eastAsia="Times New Roman" w:hAnsi="Times New Roman" w:cs="Times New Roman"/>
          <w:i/>
          <w:iCs/>
          <w:color w:val="000000"/>
          <w:shd w:val="clear" w:color="auto" w:fill="FFFFFF"/>
        </w:rPr>
        <w:t>Imitation to Innovation: The Dynamics of Korea's Technological Learning</w:t>
      </w:r>
      <w:r w:rsidRPr="00C30889">
        <w:rPr>
          <w:rFonts w:ascii="Times New Roman" w:eastAsia="Times New Roman" w:hAnsi="Times New Roman" w:cs="Times New Roman"/>
          <w:color w:val="000000"/>
          <w:shd w:val="clear" w:color="auto" w:fill="FFFFFF"/>
        </w:rPr>
        <w:t>. Boston: Harvard Business School, 1997. Print.</w:t>
      </w:r>
    </w:p>
    <w:p w14:paraId="2279EE37" w14:textId="77777777" w:rsidR="0029344F" w:rsidRDefault="0029344F">
      <w:pPr>
        <w:pStyle w:val="FootnoteText"/>
      </w:pPr>
    </w:p>
  </w:footnote>
  <w:footnote w:id="9">
    <w:p w14:paraId="3AB48906" w14:textId="77777777" w:rsidR="0029344F" w:rsidRDefault="0029344F">
      <w:pPr>
        <w:pStyle w:val="FootnoteText"/>
      </w:pPr>
      <w:r>
        <w:rPr>
          <w:rStyle w:val="FootnoteReference"/>
        </w:rPr>
        <w:footnoteRef/>
      </w:r>
      <w:r>
        <w:t xml:space="preserve"> IBID</w:t>
      </w:r>
    </w:p>
  </w:footnote>
  <w:footnote w:id="10">
    <w:p w14:paraId="3AF98B3D" w14:textId="77777777" w:rsidR="0029344F" w:rsidRPr="00671451" w:rsidRDefault="0029344F" w:rsidP="00316E29">
      <w:pPr>
        <w:rPr>
          <w:rFonts w:ascii="Times" w:eastAsia="Times New Roman" w:hAnsi="Times" w:cs="Times New Roman"/>
          <w:sz w:val="20"/>
          <w:szCs w:val="20"/>
        </w:rPr>
      </w:pPr>
      <w:r>
        <w:rPr>
          <w:rStyle w:val="FootnoteReference"/>
        </w:rPr>
        <w:footnoteRef/>
      </w:r>
      <w:r>
        <w:t xml:space="preserve"> </w:t>
      </w:r>
      <w:r w:rsidRPr="00671451">
        <w:rPr>
          <w:rFonts w:ascii="Times New Roman" w:eastAsia="Times New Roman" w:hAnsi="Times New Roman" w:cs="Times New Roman"/>
          <w:color w:val="000000"/>
          <w:shd w:val="clear" w:color="auto" w:fill="FFFFFF"/>
        </w:rPr>
        <w:t>Lerner, Joshua. </w:t>
      </w:r>
      <w:r w:rsidRPr="00671451">
        <w:rPr>
          <w:rFonts w:ascii="Times New Roman" w:eastAsia="Times New Roman" w:hAnsi="Times New Roman" w:cs="Times New Roman"/>
          <w:i/>
          <w:iCs/>
          <w:color w:val="000000"/>
          <w:shd w:val="clear" w:color="auto" w:fill="FFFFFF"/>
        </w:rPr>
        <w:t>Boulevard of Broken Dreams: Why Public Efforts to Boost Entrepreneurship and Venture Capital Have Failed and What to Do about It</w:t>
      </w:r>
      <w:r w:rsidRPr="00671451">
        <w:rPr>
          <w:rFonts w:ascii="Times New Roman" w:eastAsia="Times New Roman" w:hAnsi="Times New Roman" w:cs="Times New Roman"/>
          <w:color w:val="000000"/>
          <w:shd w:val="clear" w:color="auto" w:fill="FFFFFF"/>
        </w:rPr>
        <w:t>. Princeton: Princeton UP, 2009. Print.</w:t>
      </w:r>
      <w:r>
        <w:rPr>
          <w:rFonts w:ascii="Times New Roman" w:eastAsia="Times New Roman" w:hAnsi="Times New Roman" w:cs="Times New Roman"/>
          <w:color w:val="000000"/>
          <w:shd w:val="clear" w:color="auto" w:fill="FFFFFF"/>
        </w:rPr>
        <w:t xml:space="preserve"> (84)</w:t>
      </w:r>
    </w:p>
    <w:p w14:paraId="125F77C2" w14:textId="77777777" w:rsidR="0029344F" w:rsidRDefault="0029344F" w:rsidP="00316E29">
      <w:pPr>
        <w:pStyle w:val="FootnoteText"/>
      </w:pPr>
    </w:p>
  </w:footnote>
  <w:footnote w:id="11">
    <w:p w14:paraId="738203B9" w14:textId="77777777" w:rsidR="0029344F" w:rsidRDefault="0029344F" w:rsidP="00316E29">
      <w:pPr>
        <w:pStyle w:val="FootnoteText"/>
      </w:pPr>
      <w:r>
        <w:rPr>
          <w:rStyle w:val="FootnoteReference"/>
        </w:rPr>
        <w:footnoteRef/>
      </w:r>
      <w:r>
        <w:t xml:space="preserve"> IBID</w:t>
      </w:r>
    </w:p>
  </w:footnote>
  <w:footnote w:id="12">
    <w:p w14:paraId="5DD5BD87" w14:textId="77777777" w:rsidR="0029344F" w:rsidRDefault="0029344F" w:rsidP="00316E29">
      <w:pPr>
        <w:pStyle w:val="FootnoteText"/>
        <w:rPr>
          <w:ins w:id="1" w:author="Jordan Salinger" w:date="2013-02-25T15:49:00Z"/>
        </w:rPr>
      </w:pPr>
      <w:r>
        <w:rPr>
          <w:rStyle w:val="FootnoteReference"/>
        </w:rPr>
        <w:footnoteRef/>
      </w:r>
      <w:r>
        <w:t xml:space="preserve"> </w:t>
      </w:r>
      <w:r w:rsidRPr="00671451">
        <w:rPr>
          <w:rFonts w:ascii="Times New Roman" w:eastAsia="Times New Roman" w:hAnsi="Times New Roman" w:cs="Times New Roman"/>
          <w:color w:val="000000"/>
          <w:shd w:val="clear" w:color="auto" w:fill="FFFFFF"/>
        </w:rPr>
        <w:t>Lerner, Joshua. </w:t>
      </w:r>
      <w:r w:rsidRPr="00671451">
        <w:rPr>
          <w:rFonts w:ascii="Times New Roman" w:eastAsia="Times New Roman" w:hAnsi="Times New Roman" w:cs="Times New Roman"/>
          <w:i/>
          <w:iCs/>
          <w:color w:val="000000"/>
          <w:shd w:val="clear" w:color="auto" w:fill="FFFFFF"/>
        </w:rPr>
        <w:t>Boulevard of Broken Dreams: Why Public Efforts to Boost Entrepreneurship and Venture Capital Have Failed and What to Do about It</w:t>
      </w:r>
      <w:r>
        <w:rPr>
          <w:rFonts w:ascii="Times New Roman" w:eastAsia="Times New Roman" w:hAnsi="Times New Roman" w:cs="Times New Roman"/>
          <w:color w:val="000000"/>
          <w:shd w:val="clear" w:color="auto" w:fill="FFFFFF"/>
        </w:rPr>
        <w:t xml:space="preserve">. Princeton: </w:t>
      </w:r>
      <w:r w:rsidRPr="00671451">
        <w:rPr>
          <w:rFonts w:ascii="Times New Roman" w:eastAsia="Times New Roman" w:hAnsi="Times New Roman" w:cs="Times New Roman"/>
          <w:color w:val="000000"/>
          <w:shd w:val="clear" w:color="auto" w:fill="FFFFFF"/>
        </w:rPr>
        <w:t>Princeton UP, 2009. Print.</w:t>
      </w:r>
      <w:r>
        <w:rPr>
          <w:rFonts w:ascii="Times New Roman" w:eastAsia="Times New Roman" w:hAnsi="Times New Roman" w:cs="Times New Roman"/>
          <w:color w:val="000000"/>
          <w:shd w:val="clear" w:color="auto" w:fill="FFFFFF"/>
        </w:rPr>
        <w:t xml:space="preserve"> (85)</w:t>
      </w:r>
    </w:p>
  </w:footnote>
  <w:footnote w:id="13">
    <w:p w14:paraId="6BD4BE7B" w14:textId="77777777" w:rsidR="0029344F" w:rsidRPr="00515C3A" w:rsidRDefault="0029344F" w:rsidP="00BA3B10">
      <w:pPr>
        <w:rPr>
          <w:rFonts w:ascii="Times" w:eastAsia="Times New Roman" w:hAnsi="Times" w:cs="Times New Roman"/>
          <w:color w:val="000000"/>
          <w:shd w:val="clear" w:color="auto" w:fill="FFFFFF"/>
        </w:rPr>
      </w:pPr>
      <w:r>
        <w:rPr>
          <w:rStyle w:val="FootnoteReference"/>
        </w:rPr>
        <w:footnoteRef/>
      </w:r>
      <w:r>
        <w:t xml:space="preserve"> </w:t>
      </w:r>
      <w:r w:rsidRPr="00515C3A">
        <w:rPr>
          <w:rFonts w:ascii="Times" w:eastAsia="Times New Roman" w:hAnsi="Times" w:cs="Times New Roman"/>
          <w:color w:val="000000"/>
          <w:shd w:val="clear" w:color="auto" w:fill="FFFFFF"/>
        </w:rPr>
        <w:t>Hart, David M. </w:t>
      </w:r>
      <w:r w:rsidRPr="00515C3A">
        <w:rPr>
          <w:rFonts w:ascii="Times" w:eastAsia="Times New Roman" w:hAnsi="Times" w:cs="Times New Roman"/>
          <w:i/>
          <w:iCs/>
          <w:color w:val="000000"/>
          <w:shd w:val="clear" w:color="auto" w:fill="FFFFFF"/>
        </w:rPr>
        <w:t>The Emergence of Entrepreneurship Policy: Governance, Start-up, and Growth in the U.S. Knowledge Economy</w:t>
      </w:r>
      <w:r w:rsidRPr="00515C3A">
        <w:rPr>
          <w:rFonts w:ascii="Times" w:eastAsia="Times New Roman" w:hAnsi="Times" w:cs="Times New Roman"/>
          <w:color w:val="000000"/>
          <w:shd w:val="clear" w:color="auto" w:fill="FFFFFF"/>
        </w:rPr>
        <w:t>. Cambridge, UK: Cambridge UP, 2003. Print.</w:t>
      </w:r>
      <w:r>
        <w:rPr>
          <w:rFonts w:ascii="Times" w:eastAsia="Times New Roman" w:hAnsi="Times" w:cs="Times New Roman"/>
          <w:color w:val="000000"/>
          <w:shd w:val="clear" w:color="auto" w:fill="FFFFFF"/>
        </w:rPr>
        <w:t xml:space="preserve"> (Page 255)</w:t>
      </w:r>
    </w:p>
    <w:p w14:paraId="5B9C57BD" w14:textId="77777777" w:rsidR="0029344F" w:rsidRDefault="0029344F">
      <w:pPr>
        <w:pStyle w:val="FootnoteText"/>
      </w:pPr>
    </w:p>
  </w:footnote>
  <w:footnote w:id="14">
    <w:p w14:paraId="17DECC99" w14:textId="77777777" w:rsidR="0029344F" w:rsidRPr="00D7301B" w:rsidRDefault="0029344F">
      <w:pPr>
        <w:pStyle w:val="FootnoteText"/>
        <w:rPr>
          <w:rFonts w:ascii="Times" w:hAnsi="Times"/>
        </w:rPr>
      </w:pPr>
      <w:r>
        <w:rPr>
          <w:rStyle w:val="FootnoteReference"/>
        </w:rPr>
        <w:footnoteRef/>
      </w:r>
      <w:r>
        <w:t xml:space="preserve"> </w:t>
      </w:r>
      <w:r w:rsidRPr="00D7301B">
        <w:rPr>
          <w:rFonts w:ascii="Times" w:hAnsi="Times"/>
        </w:rPr>
        <w:t>IBID</w:t>
      </w:r>
    </w:p>
  </w:footnote>
  <w:footnote w:id="15">
    <w:p w14:paraId="595BC260" w14:textId="77777777" w:rsidR="0029344F" w:rsidRPr="00E26103" w:rsidRDefault="0029344F" w:rsidP="00E26103">
      <w:pPr>
        <w:rPr>
          <w:rFonts w:ascii="Times" w:eastAsia="Times New Roman" w:hAnsi="Times" w:cs="Times New Roman"/>
          <w:sz w:val="20"/>
          <w:szCs w:val="20"/>
        </w:rPr>
      </w:pPr>
      <w:r w:rsidRPr="00D7301B">
        <w:rPr>
          <w:rStyle w:val="FootnoteReference"/>
          <w:rFonts w:ascii="Times" w:hAnsi="Times"/>
        </w:rPr>
        <w:footnoteRef/>
      </w:r>
      <w:r w:rsidRPr="00D7301B">
        <w:rPr>
          <w:rFonts w:ascii="Times" w:hAnsi="Times"/>
        </w:rPr>
        <w:t xml:space="preserve"> </w:t>
      </w:r>
      <w:r w:rsidRPr="00E26103">
        <w:rPr>
          <w:rFonts w:ascii="Times New Roman" w:eastAsia="Times New Roman" w:hAnsi="Times New Roman" w:cs="Times New Roman"/>
          <w:color w:val="000000"/>
          <w:shd w:val="clear" w:color="auto" w:fill="FFFFFF"/>
        </w:rPr>
        <w:t>"High Growth Firms and Future of the American Economy." Kaufmann Foundation, Mar. 2010. Web.</w:t>
      </w:r>
    </w:p>
    <w:p w14:paraId="303CD0F1" w14:textId="77777777" w:rsidR="0029344F" w:rsidRPr="00D7301B" w:rsidRDefault="0029344F">
      <w:pPr>
        <w:pStyle w:val="FootnoteText"/>
        <w:rPr>
          <w:rFonts w:ascii="Times" w:hAnsi="Times"/>
        </w:rPr>
      </w:pPr>
    </w:p>
  </w:footnote>
  <w:footnote w:id="16">
    <w:p w14:paraId="28286EE4" w14:textId="77777777" w:rsidR="0029344F" w:rsidRPr="00E26103" w:rsidRDefault="0029344F" w:rsidP="00E26103">
      <w:pPr>
        <w:rPr>
          <w:rFonts w:ascii="Times" w:eastAsia="Times New Roman" w:hAnsi="Times" w:cs="Times New Roman"/>
          <w:sz w:val="20"/>
          <w:szCs w:val="20"/>
        </w:rPr>
      </w:pPr>
      <w:r w:rsidRPr="00D7301B">
        <w:rPr>
          <w:rStyle w:val="FootnoteReference"/>
          <w:rFonts w:ascii="Times" w:hAnsi="Times"/>
        </w:rPr>
        <w:footnoteRef/>
      </w:r>
      <w:r w:rsidRPr="00D7301B">
        <w:rPr>
          <w:rFonts w:ascii="Times" w:hAnsi="Times"/>
        </w:rPr>
        <w:t xml:space="preserve"> </w:t>
      </w:r>
      <w:r w:rsidRPr="00E26103">
        <w:rPr>
          <w:rFonts w:ascii="Times New Roman" w:eastAsia="Times New Roman" w:hAnsi="Times New Roman" w:cs="Times New Roman"/>
          <w:color w:val="000000"/>
          <w:shd w:val="clear" w:color="auto" w:fill="FFFFFF"/>
        </w:rPr>
        <w:t>Flows, Capital. "The Economy Crushing Collapse Of Startup Jobs." </w:t>
      </w:r>
      <w:r w:rsidRPr="00E26103">
        <w:rPr>
          <w:rFonts w:ascii="Times New Roman" w:eastAsia="Times New Roman" w:hAnsi="Times New Roman" w:cs="Times New Roman"/>
          <w:i/>
          <w:iCs/>
          <w:color w:val="000000"/>
          <w:shd w:val="clear" w:color="auto" w:fill="FFFFFF"/>
        </w:rPr>
        <w:t>Forbes</w:t>
      </w:r>
      <w:r w:rsidRPr="00E26103">
        <w:rPr>
          <w:rFonts w:ascii="Times New Roman" w:eastAsia="Times New Roman" w:hAnsi="Times New Roman" w:cs="Times New Roman"/>
          <w:color w:val="000000"/>
          <w:shd w:val="clear" w:color="auto" w:fill="FFFFFF"/>
        </w:rPr>
        <w:t>. Forbes Magazine, 20 Sept. 2012. Web. 03 Apr. 2013.</w:t>
      </w:r>
    </w:p>
    <w:p w14:paraId="3232E34A" w14:textId="77777777" w:rsidR="0029344F" w:rsidRPr="00D7301B" w:rsidRDefault="0029344F">
      <w:pPr>
        <w:pStyle w:val="FootnoteText"/>
        <w:rPr>
          <w:rFonts w:ascii="Times" w:hAnsi="Times"/>
        </w:rPr>
      </w:pPr>
    </w:p>
  </w:footnote>
  <w:footnote w:id="17">
    <w:p w14:paraId="65466C24" w14:textId="77777777" w:rsidR="0029344F" w:rsidRPr="00D7301B" w:rsidRDefault="0029344F">
      <w:pPr>
        <w:pStyle w:val="FootnoteText"/>
        <w:rPr>
          <w:rFonts w:ascii="Times" w:hAnsi="Times"/>
        </w:rPr>
      </w:pPr>
      <w:r w:rsidRPr="00D7301B">
        <w:rPr>
          <w:rStyle w:val="FootnoteReference"/>
          <w:rFonts w:ascii="Times" w:hAnsi="Times"/>
        </w:rPr>
        <w:footnoteRef/>
      </w:r>
      <w:r w:rsidRPr="00D7301B">
        <w:rPr>
          <w:rFonts w:ascii="Times" w:hAnsi="Times"/>
        </w:rPr>
        <w:t xml:space="preserve"> Hague, 157</w:t>
      </w:r>
    </w:p>
  </w:footnote>
  <w:footnote w:id="18">
    <w:p w14:paraId="59AF8E3F" w14:textId="77777777" w:rsidR="0029344F" w:rsidRPr="00D7301B" w:rsidRDefault="0029344F">
      <w:pPr>
        <w:pStyle w:val="FootnoteText"/>
        <w:rPr>
          <w:rFonts w:ascii="Times" w:hAnsi="Times"/>
        </w:rPr>
      </w:pPr>
      <w:r w:rsidRPr="00D7301B">
        <w:rPr>
          <w:rStyle w:val="FootnoteReference"/>
          <w:rFonts w:ascii="Times" w:hAnsi="Times"/>
        </w:rPr>
        <w:footnoteRef/>
      </w:r>
      <w:r w:rsidRPr="00D7301B">
        <w:rPr>
          <w:rFonts w:ascii="Times" w:hAnsi="Times"/>
        </w:rPr>
        <w:t xml:space="preserve"> </w:t>
      </w:r>
      <w:r>
        <w:rPr>
          <w:rFonts w:ascii="Times" w:hAnsi="Times"/>
        </w:rPr>
        <w:t>Bureau of Labor Statistics, Occupational Outlook Handbook</w:t>
      </w:r>
    </w:p>
  </w:footnote>
  <w:footnote w:id="19">
    <w:p w14:paraId="3EF0F9AD" w14:textId="77777777" w:rsidR="0029344F" w:rsidRPr="00D7301B" w:rsidRDefault="0029344F" w:rsidP="00DD3DE1">
      <w:pPr>
        <w:rPr>
          <w:rFonts w:ascii="Times" w:eastAsia="Times New Roman" w:hAnsi="Times" w:cs="Times New Roman"/>
          <w:sz w:val="20"/>
          <w:szCs w:val="20"/>
        </w:rPr>
      </w:pPr>
      <w:r w:rsidRPr="00D7301B">
        <w:rPr>
          <w:rStyle w:val="FootnoteReference"/>
          <w:rFonts w:ascii="Times" w:hAnsi="Times"/>
        </w:rPr>
        <w:footnoteRef/>
      </w:r>
      <w:r w:rsidRPr="00D7301B">
        <w:rPr>
          <w:rFonts w:ascii="Times" w:hAnsi="Times"/>
        </w:rPr>
        <w:t xml:space="preserve"> </w:t>
      </w:r>
      <w:r w:rsidRPr="00D7301B">
        <w:rPr>
          <w:rFonts w:ascii="Times" w:eastAsia="Times New Roman" w:hAnsi="Times" w:cs="Times New Roman"/>
          <w:color w:val="000000"/>
          <w:shd w:val="clear" w:color="auto" w:fill="FFFFFF"/>
        </w:rPr>
        <w:t>Block, Fred L., and Matthew R. Keller. </w:t>
      </w:r>
      <w:r w:rsidRPr="00D7301B">
        <w:rPr>
          <w:rFonts w:ascii="Times" w:eastAsia="Times New Roman" w:hAnsi="Times" w:cs="Times New Roman"/>
          <w:i/>
          <w:iCs/>
          <w:color w:val="000000"/>
          <w:shd w:val="clear" w:color="auto" w:fill="FFFFFF"/>
        </w:rPr>
        <w:t>State of Innovation: The U.S. Government's Role in Technology Development</w:t>
      </w:r>
      <w:r w:rsidRPr="00D7301B">
        <w:rPr>
          <w:rFonts w:ascii="Times" w:eastAsia="Times New Roman" w:hAnsi="Times" w:cs="Times New Roman"/>
          <w:color w:val="000000"/>
          <w:shd w:val="clear" w:color="auto" w:fill="FFFFFF"/>
        </w:rPr>
        <w:t>. Boulder, CO: Paradigm, 2011. Print. (265)</w:t>
      </w:r>
    </w:p>
    <w:p w14:paraId="3DA7462D" w14:textId="77777777" w:rsidR="0029344F" w:rsidRDefault="0029344F" w:rsidP="00DD3DE1">
      <w:pPr>
        <w:pStyle w:val="FootnoteText"/>
      </w:pPr>
    </w:p>
  </w:footnote>
  <w:footnote w:id="20">
    <w:p w14:paraId="553C0E81" w14:textId="77777777" w:rsidR="0029344F" w:rsidRDefault="0029344F" w:rsidP="00DD3DE1">
      <w:pPr>
        <w:pStyle w:val="FootnoteText"/>
      </w:pPr>
      <w:r>
        <w:rPr>
          <w:rStyle w:val="FootnoteReference"/>
        </w:rPr>
        <w:footnoteRef/>
      </w:r>
      <w:r>
        <w:t xml:space="preserve"> IBID</w:t>
      </w:r>
    </w:p>
  </w:footnote>
  <w:footnote w:id="21">
    <w:p w14:paraId="7C0542C0" w14:textId="77777777" w:rsidR="0029344F" w:rsidRDefault="0029344F" w:rsidP="00DD3DE1">
      <w:pPr>
        <w:pStyle w:val="FootnoteText"/>
      </w:pPr>
      <w:r>
        <w:rPr>
          <w:rStyle w:val="FootnoteReference"/>
        </w:rPr>
        <w:footnoteRef/>
      </w:r>
      <w:r>
        <w:t xml:space="preserve"> </w:t>
      </w:r>
      <w:r w:rsidRPr="00671451">
        <w:rPr>
          <w:rFonts w:ascii="Times New Roman" w:eastAsia="Times New Roman" w:hAnsi="Times New Roman" w:cs="Times New Roman"/>
          <w:color w:val="000000"/>
          <w:shd w:val="clear" w:color="auto" w:fill="FFFFFF"/>
        </w:rPr>
        <w:t>Lerner, Joshua. </w:t>
      </w:r>
      <w:r w:rsidRPr="00671451">
        <w:rPr>
          <w:rFonts w:ascii="Times New Roman" w:eastAsia="Times New Roman" w:hAnsi="Times New Roman" w:cs="Times New Roman"/>
          <w:i/>
          <w:iCs/>
          <w:color w:val="000000"/>
          <w:shd w:val="clear" w:color="auto" w:fill="FFFFFF"/>
        </w:rPr>
        <w:t>Boulevard of Broken Dreams: Why Public Efforts to Boost Entrepreneurship and Venture Capital Have Failed and What to Do about It</w:t>
      </w:r>
      <w:r w:rsidRPr="00671451">
        <w:rPr>
          <w:rFonts w:ascii="Times New Roman" w:eastAsia="Times New Roman" w:hAnsi="Times New Roman" w:cs="Times New Roman"/>
          <w:color w:val="000000"/>
          <w:shd w:val="clear" w:color="auto" w:fill="FFFFFF"/>
        </w:rPr>
        <w:t>. Princeton: Princeton UP, 2009. Print.</w:t>
      </w:r>
      <w:r>
        <w:rPr>
          <w:rFonts w:ascii="Times New Roman" w:eastAsia="Times New Roman" w:hAnsi="Times New Roman" w:cs="Times New Roman"/>
          <w:color w:val="000000"/>
          <w:shd w:val="clear" w:color="auto" w:fill="FFFFFF"/>
        </w:rPr>
        <w:t xml:space="preserve"> (112)</w:t>
      </w:r>
    </w:p>
  </w:footnote>
  <w:footnote w:id="22">
    <w:p w14:paraId="70DEC26C" w14:textId="77777777" w:rsidR="0029344F" w:rsidRPr="004C64F1" w:rsidRDefault="0029344F" w:rsidP="004C64F1">
      <w:pPr>
        <w:rPr>
          <w:rFonts w:ascii="Times" w:eastAsia="Times New Roman" w:hAnsi="Times" w:cs="Times New Roman"/>
          <w:sz w:val="20"/>
          <w:szCs w:val="20"/>
        </w:rPr>
      </w:pPr>
      <w:r>
        <w:rPr>
          <w:rStyle w:val="FootnoteReference"/>
        </w:rPr>
        <w:footnoteRef/>
      </w:r>
      <w:r>
        <w:t xml:space="preserve"> </w:t>
      </w:r>
      <w:r w:rsidRPr="004C64F1">
        <w:rPr>
          <w:rFonts w:ascii="Times New Roman" w:eastAsia="Times New Roman" w:hAnsi="Times New Roman" w:cs="Times New Roman"/>
          <w:color w:val="000000"/>
          <w:shd w:val="clear" w:color="auto" w:fill="FFFFFF"/>
        </w:rPr>
        <w:t>"Asia and the Global Crisis." World Trade Organization, n.d. Web.</w:t>
      </w:r>
    </w:p>
    <w:p w14:paraId="2CD5A10C" w14:textId="77777777" w:rsidR="0029344F" w:rsidRDefault="0029344F">
      <w:pPr>
        <w:pStyle w:val="FootnoteText"/>
      </w:pPr>
    </w:p>
  </w:footnote>
  <w:footnote w:id="23">
    <w:p w14:paraId="1A900DEC" w14:textId="77777777" w:rsidR="0029344F" w:rsidRDefault="0029344F" w:rsidP="00124086">
      <w:pPr>
        <w:pStyle w:val="FootnoteText"/>
      </w:pPr>
      <w:r>
        <w:rPr>
          <w:rStyle w:val="FootnoteReference"/>
        </w:rPr>
        <w:footnoteRef/>
      </w:r>
      <w:r>
        <w:t xml:space="preserve"> </w:t>
      </w:r>
      <w:r w:rsidRPr="00671451">
        <w:rPr>
          <w:rFonts w:ascii="Times New Roman" w:eastAsia="Times New Roman" w:hAnsi="Times New Roman" w:cs="Times New Roman"/>
          <w:color w:val="000000"/>
          <w:shd w:val="clear" w:color="auto" w:fill="FFFFFF"/>
        </w:rPr>
        <w:t>Lerner, Joshua. </w:t>
      </w:r>
      <w:r w:rsidRPr="00671451">
        <w:rPr>
          <w:rFonts w:ascii="Times New Roman" w:eastAsia="Times New Roman" w:hAnsi="Times New Roman" w:cs="Times New Roman"/>
          <w:i/>
          <w:iCs/>
          <w:color w:val="000000"/>
          <w:shd w:val="clear" w:color="auto" w:fill="FFFFFF"/>
        </w:rPr>
        <w:t>Boulevard of Broken Dreams: Why Public Efforts to Boost Entrepreneurship and Venture Capital Have Failed and What to Do about It</w:t>
      </w:r>
      <w:r w:rsidRPr="00671451">
        <w:rPr>
          <w:rFonts w:ascii="Times New Roman" w:eastAsia="Times New Roman" w:hAnsi="Times New Roman" w:cs="Times New Roman"/>
          <w:color w:val="000000"/>
          <w:shd w:val="clear" w:color="auto" w:fill="FFFFFF"/>
        </w:rPr>
        <w:t>. Princeton: Princeton UP, 2009. Print.</w:t>
      </w:r>
      <w:r>
        <w:rPr>
          <w:rFonts w:ascii="Times New Roman" w:eastAsia="Times New Roman" w:hAnsi="Times New Roman" w:cs="Times New Roman"/>
          <w:color w:val="000000"/>
          <w:shd w:val="clear" w:color="auto" w:fill="FFFFFF"/>
        </w:rPr>
        <w:t xml:space="preserve"> (112)</w:t>
      </w:r>
    </w:p>
    <w:p w14:paraId="2372D1EE" w14:textId="77777777" w:rsidR="0029344F" w:rsidRDefault="0029344F" w:rsidP="00DD3DE1">
      <w:pPr>
        <w:pStyle w:val="FootnoteText"/>
      </w:pPr>
    </w:p>
  </w:footnote>
  <w:footnote w:id="24">
    <w:p w14:paraId="06EC5DF9" w14:textId="77777777" w:rsidR="0029344F" w:rsidRDefault="0029344F" w:rsidP="00DD3DE1">
      <w:pPr>
        <w:pStyle w:val="FootnoteText"/>
      </w:pPr>
      <w:r>
        <w:rPr>
          <w:rStyle w:val="FootnoteReference"/>
        </w:rPr>
        <w:footnoteRef/>
      </w:r>
      <w:r>
        <w:t xml:space="preserve"> </w:t>
      </w:r>
      <w:r>
        <w:rPr>
          <w:rFonts w:ascii="Times New Roman" w:eastAsia="Times New Roman" w:hAnsi="Times New Roman" w:cs="Times New Roman"/>
          <w:color w:val="000000"/>
          <w:shd w:val="clear" w:color="auto" w:fill="FFFFFF"/>
        </w:rPr>
        <w:t>IBID (114)</w:t>
      </w:r>
    </w:p>
  </w:footnote>
  <w:footnote w:id="25">
    <w:p w14:paraId="34DDCA03" w14:textId="77777777" w:rsidR="0029344F" w:rsidRDefault="0029344F" w:rsidP="00DD3DE1">
      <w:pPr>
        <w:pStyle w:val="FootnoteText"/>
        <w:rPr>
          <w:ins w:id="2" w:author="Jordan Salinger" w:date="2013-02-25T15:48:00Z"/>
        </w:rPr>
      </w:pPr>
      <w:r>
        <w:rPr>
          <w:rStyle w:val="FootnoteReference"/>
        </w:rPr>
        <w:footnoteRef/>
      </w:r>
      <w:r>
        <w:t xml:space="preserve"> </w:t>
      </w:r>
      <w:r>
        <w:rPr>
          <w:rFonts w:ascii="Times New Roman" w:eastAsia="Times New Roman" w:hAnsi="Times New Roman" w:cs="Times New Roman"/>
          <w:color w:val="000000"/>
          <w:shd w:val="clear" w:color="auto" w:fill="FFFFFF"/>
        </w:rPr>
        <w:t>IBID (114)</w:t>
      </w:r>
    </w:p>
  </w:footnote>
  <w:footnote w:id="26">
    <w:p w14:paraId="3B9BA38A" w14:textId="77777777" w:rsidR="0029344F" w:rsidRPr="00417D3F" w:rsidRDefault="0029344F" w:rsidP="00417D3F">
      <w:pPr>
        <w:rPr>
          <w:rFonts w:ascii="Times" w:eastAsia="Times New Roman" w:hAnsi="Times" w:cs="Times New Roman"/>
          <w:sz w:val="20"/>
          <w:szCs w:val="20"/>
        </w:rPr>
      </w:pPr>
      <w:r>
        <w:rPr>
          <w:rStyle w:val="FootnoteReference"/>
        </w:rPr>
        <w:footnoteRef/>
      </w:r>
      <w:r>
        <w:t xml:space="preserve"> </w:t>
      </w:r>
      <w:r w:rsidRPr="00417D3F">
        <w:rPr>
          <w:rFonts w:ascii="Times New Roman" w:eastAsia="Times New Roman" w:hAnsi="Times New Roman" w:cs="Times New Roman"/>
          <w:color w:val="000000"/>
          <w:shd w:val="clear" w:color="auto" w:fill="FFFFFF"/>
        </w:rPr>
        <w:t>Klimenko, M. "Industrial Targeting, Experimentation and Long-run Specialization."</w:t>
      </w:r>
      <w:r w:rsidRPr="00417D3F">
        <w:rPr>
          <w:rFonts w:ascii="Times New Roman" w:eastAsia="Times New Roman" w:hAnsi="Times New Roman" w:cs="Times New Roman"/>
          <w:i/>
          <w:iCs/>
          <w:color w:val="000000"/>
          <w:shd w:val="clear" w:color="auto" w:fill="FFFFFF"/>
        </w:rPr>
        <w:t>Journal of Development Economics</w:t>
      </w:r>
      <w:r w:rsidRPr="00417D3F">
        <w:rPr>
          <w:rFonts w:ascii="Times New Roman" w:eastAsia="Times New Roman" w:hAnsi="Times New Roman" w:cs="Times New Roman"/>
          <w:color w:val="000000"/>
          <w:shd w:val="clear" w:color="auto" w:fill="FFFFFF"/>
        </w:rPr>
        <w:t> 73.1 (2004): 75-105. Print.</w:t>
      </w:r>
    </w:p>
    <w:p w14:paraId="5CDDC5CA" w14:textId="77777777" w:rsidR="0029344F" w:rsidRDefault="0029344F">
      <w:pPr>
        <w:pStyle w:val="FootnoteText"/>
      </w:pPr>
    </w:p>
  </w:footnote>
  <w:footnote w:id="27">
    <w:p w14:paraId="42F9BC5C" w14:textId="77777777" w:rsidR="0029344F" w:rsidRPr="005C0068" w:rsidRDefault="0029344F" w:rsidP="002B48FF">
      <w:pPr>
        <w:rPr>
          <w:rFonts w:ascii="Times New Roman" w:eastAsia="Times New Roman" w:hAnsi="Times New Roman" w:cs="Times New Roman"/>
          <w:color w:val="000000"/>
          <w:shd w:val="clear" w:color="auto" w:fill="FFFFFF"/>
        </w:rPr>
      </w:pPr>
      <w:r>
        <w:rPr>
          <w:rStyle w:val="FootnoteReference"/>
        </w:rPr>
        <w:footnoteRef/>
      </w:r>
      <w:r>
        <w:t xml:space="preserve"> </w:t>
      </w:r>
      <w:r w:rsidRPr="005D386C">
        <w:rPr>
          <w:rFonts w:ascii="Times New Roman" w:eastAsia="Times New Roman" w:hAnsi="Times New Roman" w:cs="Times New Roman"/>
          <w:color w:val="000000"/>
          <w:shd w:val="clear" w:color="auto" w:fill="FFFFFF"/>
        </w:rPr>
        <w:t>Cressy, Robert. "Why Do Most Firms Die Young?" </w:t>
      </w:r>
      <w:r w:rsidRPr="005D386C">
        <w:rPr>
          <w:rFonts w:ascii="Times New Roman" w:eastAsia="Times New Roman" w:hAnsi="Times New Roman" w:cs="Times New Roman"/>
          <w:i/>
          <w:iCs/>
          <w:color w:val="000000"/>
          <w:shd w:val="clear" w:color="auto" w:fill="FFFFFF"/>
        </w:rPr>
        <w:t>Small Business Economics</w:t>
      </w:r>
      <w:r w:rsidRPr="005D386C">
        <w:rPr>
          <w:rFonts w:ascii="Times New Roman" w:eastAsia="Times New Roman" w:hAnsi="Times New Roman" w:cs="Times New Roman"/>
          <w:color w:val="000000"/>
          <w:shd w:val="clear" w:color="auto" w:fill="FFFFFF"/>
        </w:rPr>
        <w:t> 26.2 (2006): 103-16.</w:t>
      </w:r>
    </w:p>
  </w:footnote>
  <w:footnote w:id="28">
    <w:p w14:paraId="01BBF76F" w14:textId="77777777" w:rsidR="0029344F" w:rsidRDefault="0029344F" w:rsidP="002B48FF">
      <w:r>
        <w:rPr>
          <w:rStyle w:val="FootnoteReference"/>
        </w:rPr>
        <w:footnoteRef/>
      </w:r>
      <w:r>
        <w:t xml:space="preserve"> Thornton, Grant. </w:t>
      </w:r>
      <w:r w:rsidRPr="00135712">
        <w:t>Construction Grants P</w:t>
      </w:r>
      <w:r>
        <w:t>rogram Impact Assessment Report, web</w:t>
      </w:r>
    </w:p>
    <w:p w14:paraId="231000EB" w14:textId="77777777" w:rsidR="0029344F" w:rsidRDefault="0029344F" w:rsidP="002B48FF">
      <w:r w:rsidRPr="00135712">
        <w:t>http://www.nbia.org/resource_library/works/files/EDA_Table.pdf</w:t>
      </w:r>
    </w:p>
    <w:p w14:paraId="37FFF591" w14:textId="77777777" w:rsidR="0029344F" w:rsidRDefault="0029344F" w:rsidP="002B48FF">
      <w:pPr>
        <w:pStyle w:val="FootnoteText"/>
      </w:pPr>
    </w:p>
  </w:footnote>
  <w:footnote w:id="29">
    <w:p w14:paraId="717C7D03" w14:textId="77777777" w:rsidR="0029344F" w:rsidRPr="00124086" w:rsidRDefault="0029344F" w:rsidP="002B48FF">
      <w:pPr>
        <w:rPr>
          <w:rFonts w:ascii="Times" w:eastAsia="Times New Roman" w:hAnsi="Times" w:cs="Times New Roman"/>
          <w:sz w:val="22"/>
          <w:szCs w:val="22"/>
        </w:rPr>
      </w:pPr>
      <w:r w:rsidRPr="00512A49">
        <w:rPr>
          <w:rStyle w:val="FootnoteReference"/>
          <w:rFonts w:ascii="Times New Roman" w:hAnsi="Times New Roman" w:cs="Times New Roman"/>
          <w:sz w:val="22"/>
          <w:szCs w:val="22"/>
        </w:rPr>
        <w:footnoteRef/>
      </w:r>
      <w:r w:rsidRPr="00512A49">
        <w:rPr>
          <w:rFonts w:ascii="Times New Roman" w:hAnsi="Times New Roman" w:cs="Times New Roman"/>
          <w:sz w:val="22"/>
          <w:szCs w:val="22"/>
        </w:rPr>
        <w:t xml:space="preserve"> </w:t>
      </w:r>
      <w:r w:rsidRPr="00124086">
        <w:rPr>
          <w:rFonts w:ascii="Times" w:eastAsia="Times New Roman" w:hAnsi="Times" w:cs="Times New Roman"/>
          <w:color w:val="000000"/>
          <w:sz w:val="22"/>
          <w:szCs w:val="22"/>
        </w:rPr>
        <w:t>Molnar, Lawrence A., Donald R. Grimes, Jack Edelstein, Rocco De Pietro, Hugh Sherman, Dinah Adkins and Lou Tornatzky, </w:t>
      </w:r>
      <w:r w:rsidRPr="00124086">
        <w:rPr>
          <w:rFonts w:ascii="Times" w:eastAsia="Times New Roman" w:hAnsi="Times" w:cs="Times New Roman"/>
          <w:i/>
          <w:iCs/>
          <w:color w:val="000000"/>
          <w:sz w:val="22"/>
          <w:szCs w:val="22"/>
        </w:rPr>
        <w:t>Business Incubation Works.</w:t>
      </w:r>
      <w:r w:rsidRPr="00124086">
        <w:rPr>
          <w:rFonts w:ascii="Times" w:eastAsia="Times New Roman" w:hAnsi="Times" w:cs="Times New Roman"/>
          <w:color w:val="000000"/>
          <w:sz w:val="22"/>
          <w:szCs w:val="22"/>
        </w:rPr>
        <w:t> Athens, Ohio: National Business Incubation Association, 1997.</w:t>
      </w:r>
    </w:p>
    <w:p w14:paraId="4FD4C4EA" w14:textId="77777777" w:rsidR="0029344F" w:rsidRPr="00124086" w:rsidRDefault="0029344F" w:rsidP="002B48FF">
      <w:pPr>
        <w:pStyle w:val="FootnoteText"/>
        <w:rPr>
          <w:rFonts w:ascii="Times" w:hAnsi="Times" w:cs="Times New Roman"/>
          <w:sz w:val="22"/>
          <w:szCs w:val="22"/>
        </w:rPr>
      </w:pPr>
    </w:p>
  </w:footnote>
  <w:footnote w:id="30">
    <w:p w14:paraId="30932358" w14:textId="77777777" w:rsidR="0029344F" w:rsidRPr="00124086" w:rsidRDefault="0029344F" w:rsidP="002B48FF">
      <w:pPr>
        <w:rPr>
          <w:rFonts w:ascii="Times" w:hAnsi="Times" w:cs="Times New Roman"/>
          <w:sz w:val="22"/>
          <w:szCs w:val="22"/>
        </w:rPr>
      </w:pPr>
      <w:r w:rsidRPr="00124086">
        <w:rPr>
          <w:rStyle w:val="FootnoteReference"/>
          <w:rFonts w:ascii="Times" w:hAnsi="Times" w:cs="Times New Roman"/>
          <w:sz w:val="22"/>
          <w:szCs w:val="22"/>
        </w:rPr>
        <w:footnoteRef/>
      </w:r>
      <w:r w:rsidRPr="00124086">
        <w:rPr>
          <w:rFonts w:ascii="Times" w:hAnsi="Times" w:cs="Times New Roman"/>
          <w:sz w:val="22"/>
          <w:szCs w:val="22"/>
        </w:rPr>
        <w:t xml:space="preserve"> Boon or Boondoggle? Business Incubation as Entrepreneurship Policy. Alejandro S. Amezcua</w:t>
      </w:r>
    </w:p>
    <w:p w14:paraId="17BFB4BF" w14:textId="77777777" w:rsidR="0029344F" w:rsidRPr="00124086" w:rsidRDefault="0029344F" w:rsidP="002B48FF">
      <w:pPr>
        <w:pStyle w:val="FootnoteText"/>
        <w:rPr>
          <w:rFonts w:ascii="Times" w:hAnsi="Times" w:cs="Times New Roman"/>
          <w:sz w:val="22"/>
          <w:szCs w:val="22"/>
        </w:rPr>
      </w:pPr>
    </w:p>
  </w:footnote>
  <w:footnote w:id="31">
    <w:p w14:paraId="3085CBB2" w14:textId="77777777" w:rsidR="0029344F" w:rsidRPr="00124086" w:rsidRDefault="0029344F" w:rsidP="002B48FF">
      <w:pPr>
        <w:rPr>
          <w:rFonts w:ascii="Times" w:eastAsia="Times New Roman" w:hAnsi="Times" w:cs="Times New Roman"/>
          <w:sz w:val="22"/>
          <w:szCs w:val="22"/>
        </w:rPr>
      </w:pPr>
      <w:r w:rsidRPr="00124086">
        <w:rPr>
          <w:rStyle w:val="FootnoteReference"/>
          <w:rFonts w:ascii="Times" w:hAnsi="Times" w:cs="Times New Roman"/>
          <w:sz w:val="22"/>
          <w:szCs w:val="22"/>
        </w:rPr>
        <w:footnoteRef/>
      </w:r>
      <w:r w:rsidRPr="00124086">
        <w:rPr>
          <w:rFonts w:ascii="Times" w:hAnsi="Times" w:cs="Times New Roman"/>
          <w:sz w:val="22"/>
          <w:szCs w:val="22"/>
        </w:rPr>
        <w:t xml:space="preserve"> </w:t>
      </w:r>
      <w:r w:rsidRPr="00124086">
        <w:rPr>
          <w:rFonts w:ascii="Times" w:eastAsia="Times New Roman" w:hAnsi="Times" w:cs="Times New Roman"/>
          <w:color w:val="000000"/>
          <w:sz w:val="22"/>
          <w:szCs w:val="22"/>
          <w:shd w:val="clear" w:color="auto" w:fill="FFFFFF"/>
        </w:rPr>
        <w:t>Research.Louise Story; Lisa Schwartz And Ramsey Merritt Contributed. "The Empty Promise of Tax Incentives." </w:t>
      </w:r>
      <w:r w:rsidRPr="00124086">
        <w:rPr>
          <w:rFonts w:ascii="Times" w:eastAsia="Times New Roman" w:hAnsi="Times" w:cs="Times New Roman"/>
          <w:i/>
          <w:iCs/>
          <w:color w:val="000000"/>
          <w:sz w:val="22"/>
          <w:szCs w:val="22"/>
          <w:shd w:val="clear" w:color="auto" w:fill="FFFFFF"/>
        </w:rPr>
        <w:t>The New York Times</w:t>
      </w:r>
      <w:r w:rsidRPr="00124086">
        <w:rPr>
          <w:rFonts w:ascii="Times" w:eastAsia="Times New Roman" w:hAnsi="Times" w:cs="Times New Roman"/>
          <w:color w:val="000000"/>
          <w:sz w:val="22"/>
          <w:szCs w:val="22"/>
          <w:shd w:val="clear" w:color="auto" w:fill="FFFFFF"/>
        </w:rPr>
        <w:t>. The New York Times, 02 Dec. 2012. Web. 11 Dec. 2012.</w:t>
      </w:r>
    </w:p>
    <w:p w14:paraId="17E42A02" w14:textId="77777777" w:rsidR="0029344F" w:rsidRDefault="0029344F" w:rsidP="002B48FF">
      <w:pPr>
        <w:pStyle w:val="FootnoteText"/>
      </w:pPr>
    </w:p>
  </w:footnote>
  <w:footnote w:id="32">
    <w:p w14:paraId="272C4700" w14:textId="77777777" w:rsidR="0029344F" w:rsidRPr="008C2B86" w:rsidRDefault="0029344F" w:rsidP="002B48FF">
      <w:pPr>
        <w:rPr>
          <w:rFonts w:ascii="Times" w:eastAsia="Times New Roman" w:hAnsi="Times" w:cs="Times New Roman"/>
          <w:sz w:val="20"/>
          <w:szCs w:val="20"/>
        </w:rPr>
      </w:pPr>
      <w:r>
        <w:rPr>
          <w:rStyle w:val="FootnoteReference"/>
        </w:rPr>
        <w:footnoteRef/>
      </w:r>
      <w:r>
        <w:t xml:space="preserve"> </w:t>
      </w:r>
      <w:r w:rsidRPr="008C2B86">
        <w:rPr>
          <w:rFonts w:ascii="Times New Roman" w:eastAsia="Times New Roman" w:hAnsi="Times New Roman" w:cs="Times New Roman"/>
          <w:color w:val="000000"/>
          <w:shd w:val="clear" w:color="auto" w:fill="FFFFFF"/>
        </w:rPr>
        <w:t>"The Uselessness of Economic Development Incentives." </w:t>
      </w:r>
      <w:r w:rsidRPr="008C2B86">
        <w:rPr>
          <w:rFonts w:ascii="Times New Roman" w:eastAsia="Times New Roman" w:hAnsi="Times New Roman" w:cs="Times New Roman"/>
          <w:i/>
          <w:iCs/>
          <w:color w:val="000000"/>
          <w:shd w:val="clear" w:color="auto" w:fill="FFFFFF"/>
        </w:rPr>
        <w:t>Atlantic Cities</w:t>
      </w:r>
      <w:r w:rsidRPr="008C2B86">
        <w:rPr>
          <w:rFonts w:ascii="Times New Roman" w:eastAsia="Times New Roman" w:hAnsi="Times New Roman" w:cs="Times New Roman"/>
          <w:color w:val="000000"/>
          <w:shd w:val="clear" w:color="auto" w:fill="FFFFFF"/>
        </w:rPr>
        <w:t>. N.p., 7 Dec. 12. Web. 12 Dec. 2012.</w:t>
      </w:r>
    </w:p>
    <w:p w14:paraId="68AC8E49" w14:textId="77777777" w:rsidR="0029344F" w:rsidRDefault="0029344F" w:rsidP="002B48FF">
      <w:pPr>
        <w:pStyle w:val="FootnoteText"/>
      </w:pPr>
    </w:p>
  </w:footnote>
  <w:footnote w:id="33">
    <w:p w14:paraId="3EDB64B4" w14:textId="77777777" w:rsidR="0029344F" w:rsidRDefault="0029344F">
      <w:pPr>
        <w:pStyle w:val="FootnoteText"/>
      </w:pPr>
      <w:r>
        <w:rPr>
          <w:rStyle w:val="FootnoteReference"/>
        </w:rPr>
        <w:footnoteRef/>
      </w:r>
      <w:r>
        <w:t xml:space="preserve"> Interview with Egon Terplan</w:t>
      </w:r>
    </w:p>
  </w:footnote>
  <w:footnote w:id="34">
    <w:p w14:paraId="01B33399" w14:textId="77777777" w:rsidR="0029344F" w:rsidRPr="002D2137" w:rsidRDefault="0029344F" w:rsidP="002D2137">
      <w:pPr>
        <w:rPr>
          <w:rFonts w:ascii="Times" w:eastAsia="Times New Roman" w:hAnsi="Times" w:cs="Times New Roman"/>
          <w:sz w:val="20"/>
          <w:szCs w:val="20"/>
        </w:rPr>
      </w:pPr>
      <w:r>
        <w:rPr>
          <w:rStyle w:val="FootnoteReference"/>
        </w:rPr>
        <w:footnoteRef/>
      </w:r>
      <w:r>
        <w:t xml:space="preserve"> </w:t>
      </w:r>
      <w:r w:rsidRPr="002D2137">
        <w:rPr>
          <w:rFonts w:ascii="Times New Roman" w:eastAsia="Times New Roman" w:hAnsi="Times New Roman" w:cs="Times New Roman"/>
          <w:color w:val="000000"/>
          <w:shd w:val="clear" w:color="auto" w:fill="FFFFFF"/>
        </w:rPr>
        <w:t>Hague, Cliff, Euan Hague, and Carrie Breitbach. </w:t>
      </w:r>
      <w:r w:rsidRPr="002D2137">
        <w:rPr>
          <w:rFonts w:ascii="Times New Roman" w:eastAsia="Times New Roman" w:hAnsi="Times New Roman" w:cs="Times New Roman"/>
          <w:i/>
          <w:iCs/>
          <w:color w:val="000000"/>
          <w:shd w:val="clear" w:color="auto" w:fill="FFFFFF"/>
        </w:rPr>
        <w:t>Regional and Local Economic Development</w:t>
      </w:r>
      <w:r w:rsidRPr="002D2137">
        <w:rPr>
          <w:rFonts w:ascii="Times New Roman" w:eastAsia="Times New Roman" w:hAnsi="Times New Roman" w:cs="Times New Roman"/>
          <w:color w:val="000000"/>
          <w:shd w:val="clear" w:color="auto" w:fill="FFFFFF"/>
        </w:rPr>
        <w:t>. Houndmills, Basingstoke, Hampshire: Palgrave Macmillan, 2011. Print.</w:t>
      </w:r>
      <w:r>
        <w:rPr>
          <w:rFonts w:ascii="Times New Roman" w:eastAsia="Times New Roman" w:hAnsi="Times New Roman" w:cs="Times New Roman"/>
          <w:color w:val="000000"/>
          <w:shd w:val="clear" w:color="auto" w:fill="FFFFFF"/>
        </w:rPr>
        <w:t xml:space="preserve"> (66)</w:t>
      </w:r>
    </w:p>
    <w:p w14:paraId="52CF1EC4" w14:textId="77777777" w:rsidR="0029344F" w:rsidRDefault="0029344F">
      <w:pPr>
        <w:pStyle w:val="FootnoteText"/>
      </w:pPr>
    </w:p>
  </w:footnote>
  <w:footnote w:id="35">
    <w:p w14:paraId="6EDC2928" w14:textId="77777777" w:rsidR="0029344F" w:rsidRDefault="0029344F">
      <w:pPr>
        <w:pStyle w:val="FootnoteText"/>
      </w:pPr>
      <w:r>
        <w:rPr>
          <w:rStyle w:val="FootnoteReference"/>
        </w:rPr>
        <w:footnoteRef/>
      </w:r>
      <w:r>
        <w:t xml:space="preserve"> </w:t>
      </w:r>
      <w:r w:rsidRPr="002D2137">
        <w:rPr>
          <w:rFonts w:ascii="Times New Roman" w:eastAsia="Times New Roman" w:hAnsi="Times New Roman" w:cs="Times New Roman"/>
          <w:color w:val="000000"/>
          <w:shd w:val="clear" w:color="auto" w:fill="FFFFFF"/>
        </w:rPr>
        <w:t>Hague, Cliff, Euan Hague, and Carrie Breitbach. </w:t>
      </w:r>
      <w:r w:rsidRPr="002D2137">
        <w:rPr>
          <w:rFonts w:ascii="Times New Roman" w:eastAsia="Times New Roman" w:hAnsi="Times New Roman" w:cs="Times New Roman"/>
          <w:i/>
          <w:iCs/>
          <w:color w:val="000000"/>
          <w:shd w:val="clear" w:color="auto" w:fill="FFFFFF"/>
        </w:rPr>
        <w:t>Regional and Local Economic Development</w:t>
      </w:r>
      <w:r w:rsidRPr="002D2137">
        <w:rPr>
          <w:rFonts w:ascii="Times New Roman" w:eastAsia="Times New Roman" w:hAnsi="Times New Roman" w:cs="Times New Roman"/>
          <w:color w:val="000000"/>
          <w:shd w:val="clear" w:color="auto" w:fill="FFFFFF"/>
        </w:rPr>
        <w:t>. Houndmills, Basingstoke, Hampshire: Palgrave Macmillan, 2011. Print.</w:t>
      </w:r>
      <w:r>
        <w:rPr>
          <w:rFonts w:ascii="Times New Roman" w:eastAsia="Times New Roman" w:hAnsi="Times New Roman" w:cs="Times New Roman"/>
          <w:color w:val="000000"/>
          <w:shd w:val="clear" w:color="auto" w:fill="FFFFFF"/>
        </w:rPr>
        <w:t xml:space="preserve"> (76)</w:t>
      </w:r>
    </w:p>
  </w:footnote>
  <w:footnote w:id="36">
    <w:p w14:paraId="0F23E037" w14:textId="77777777" w:rsidR="0029344F" w:rsidRDefault="0029344F">
      <w:pPr>
        <w:pStyle w:val="FootnoteText"/>
      </w:pPr>
      <w:r>
        <w:rPr>
          <w:rStyle w:val="FootnoteReference"/>
        </w:rPr>
        <w:footnoteRef/>
      </w:r>
      <w:r>
        <w:t xml:space="preserve"> </w:t>
      </w:r>
      <w:r w:rsidRPr="002D2137">
        <w:rPr>
          <w:rFonts w:ascii="Times New Roman" w:eastAsia="Times New Roman" w:hAnsi="Times New Roman" w:cs="Times New Roman"/>
          <w:color w:val="000000"/>
          <w:shd w:val="clear" w:color="auto" w:fill="FFFFFF"/>
        </w:rPr>
        <w:t>Hague, Cliff, Euan Hague, and Carrie Breitbach. </w:t>
      </w:r>
      <w:r w:rsidRPr="002D2137">
        <w:rPr>
          <w:rFonts w:ascii="Times New Roman" w:eastAsia="Times New Roman" w:hAnsi="Times New Roman" w:cs="Times New Roman"/>
          <w:i/>
          <w:iCs/>
          <w:color w:val="000000"/>
          <w:shd w:val="clear" w:color="auto" w:fill="FFFFFF"/>
        </w:rPr>
        <w:t>Regional and Local Economic Development</w:t>
      </w:r>
      <w:r w:rsidRPr="002D2137">
        <w:rPr>
          <w:rFonts w:ascii="Times New Roman" w:eastAsia="Times New Roman" w:hAnsi="Times New Roman" w:cs="Times New Roman"/>
          <w:color w:val="000000"/>
          <w:shd w:val="clear" w:color="auto" w:fill="FFFFFF"/>
        </w:rPr>
        <w:t>. Houndmills, Basingstoke, Hampshire: Palgrave Macmillan, 2011. Print.</w:t>
      </w:r>
      <w:r>
        <w:rPr>
          <w:rFonts w:ascii="Times New Roman" w:eastAsia="Times New Roman" w:hAnsi="Times New Roman" w:cs="Times New Roman"/>
          <w:color w:val="000000"/>
          <w:shd w:val="clear" w:color="auto" w:fill="FFFFFF"/>
        </w:rPr>
        <w:t xml:space="preserve"> (81)</w:t>
      </w:r>
    </w:p>
  </w:footnote>
  <w:footnote w:id="37">
    <w:p w14:paraId="6E5D5B0B" w14:textId="77777777" w:rsidR="0029344F" w:rsidRPr="005D0C2A" w:rsidRDefault="0029344F" w:rsidP="005D0C2A">
      <w:pPr>
        <w:rPr>
          <w:rFonts w:ascii="Times" w:eastAsia="Times New Roman" w:hAnsi="Times" w:cs="Times New Roman"/>
          <w:sz w:val="20"/>
          <w:szCs w:val="20"/>
        </w:rPr>
      </w:pPr>
      <w:r>
        <w:rPr>
          <w:rStyle w:val="FootnoteReference"/>
        </w:rPr>
        <w:footnoteRef/>
      </w:r>
      <w:r>
        <w:t xml:space="preserve"> </w:t>
      </w:r>
      <w:r w:rsidRPr="005D0C2A">
        <w:rPr>
          <w:rFonts w:ascii="Times New Roman" w:eastAsia="Times New Roman" w:hAnsi="Times New Roman" w:cs="Times New Roman"/>
          <w:color w:val="000000"/>
          <w:shd w:val="clear" w:color="auto" w:fill="FFFFFF"/>
        </w:rPr>
        <w:t>Corneil, Janne. "Ideas per Square Foot." </w:t>
      </w:r>
      <w:r w:rsidRPr="005D0C2A">
        <w:rPr>
          <w:rFonts w:ascii="Times New Roman" w:eastAsia="Times New Roman" w:hAnsi="Times New Roman" w:cs="Times New Roman"/>
          <w:i/>
          <w:iCs/>
          <w:color w:val="000000"/>
          <w:shd w:val="clear" w:color="auto" w:fill="FFFFFF"/>
        </w:rPr>
        <w:t>Planning</w:t>
      </w:r>
      <w:r w:rsidRPr="005D0C2A">
        <w:rPr>
          <w:rFonts w:ascii="Times New Roman" w:eastAsia="Times New Roman" w:hAnsi="Times New Roman" w:cs="Times New Roman"/>
          <w:color w:val="000000"/>
          <w:shd w:val="clear" w:color="auto" w:fill="FFFFFF"/>
        </w:rPr>
        <w:t> (2013): n. pag. Print.</w:t>
      </w:r>
    </w:p>
    <w:p w14:paraId="0E7AB6A0" w14:textId="77777777" w:rsidR="0029344F" w:rsidRDefault="0029344F">
      <w:pPr>
        <w:pStyle w:val="FootnoteText"/>
      </w:pPr>
    </w:p>
  </w:footnote>
  <w:footnote w:id="38">
    <w:p w14:paraId="14BCD4E5" w14:textId="77777777" w:rsidR="0029344F" w:rsidRPr="00E26103" w:rsidRDefault="0029344F" w:rsidP="00E26103">
      <w:pPr>
        <w:rPr>
          <w:rFonts w:ascii="Times" w:eastAsia="Times New Roman" w:hAnsi="Times" w:cs="Times New Roman"/>
          <w:sz w:val="20"/>
          <w:szCs w:val="20"/>
        </w:rPr>
      </w:pPr>
      <w:r>
        <w:rPr>
          <w:rStyle w:val="FootnoteReference"/>
        </w:rPr>
        <w:footnoteRef/>
      </w:r>
      <w:r>
        <w:rPr>
          <w:rFonts w:ascii="Times New Roman" w:eastAsia="Times New Roman" w:hAnsi="Times New Roman" w:cs="Times New Roman"/>
          <w:color w:val="000000"/>
          <w:shd w:val="clear" w:color="auto" w:fill="FFFFFF"/>
        </w:rPr>
        <w:t>"News Releases, Office of Edwin Lee Mayor of San Francisco</w:t>
      </w:r>
      <w:r w:rsidRPr="00E26103">
        <w:rPr>
          <w:rFonts w:ascii="Times New Roman" w:eastAsia="Times New Roman" w:hAnsi="Times New Roman" w:cs="Times New Roman"/>
          <w:color w:val="000000"/>
          <w:shd w:val="clear" w:color="auto" w:fill="FFFFFF"/>
        </w:rPr>
        <w:t>" </w:t>
      </w:r>
      <w:r w:rsidRPr="00E26103">
        <w:rPr>
          <w:rFonts w:ascii="Times New Roman" w:eastAsia="Times New Roman" w:hAnsi="Times New Roman" w:cs="Times New Roman"/>
          <w:i/>
          <w:iCs/>
          <w:color w:val="000000"/>
          <w:shd w:val="clear" w:color="auto" w:fill="FFFFFF"/>
        </w:rPr>
        <w:t>Office of the Mayor :</w:t>
      </w:r>
      <w:r w:rsidRPr="00E26103">
        <w:rPr>
          <w:rFonts w:ascii="Times New Roman" w:eastAsia="Times New Roman" w:hAnsi="Times New Roman" w:cs="Times New Roman"/>
          <w:color w:val="000000"/>
          <w:shd w:val="clear" w:color="auto" w:fill="FFFFFF"/>
        </w:rPr>
        <w:t>. N.p., n.d. Web. 03 Apr. 2013.</w:t>
      </w:r>
    </w:p>
    <w:p w14:paraId="2B401495" w14:textId="77777777" w:rsidR="0029344F" w:rsidRDefault="0029344F">
      <w:pPr>
        <w:pStyle w:val="FootnoteText"/>
      </w:pPr>
    </w:p>
  </w:footnote>
  <w:footnote w:id="39">
    <w:p w14:paraId="5462653B" w14:textId="77777777" w:rsidR="0029344F" w:rsidRPr="00E26103" w:rsidRDefault="0029344F" w:rsidP="00E26103">
      <w:pPr>
        <w:rPr>
          <w:rFonts w:ascii="Times" w:eastAsia="Times New Roman" w:hAnsi="Times" w:cs="Times New Roman"/>
          <w:sz w:val="20"/>
          <w:szCs w:val="20"/>
        </w:rPr>
      </w:pPr>
      <w:r>
        <w:rPr>
          <w:rStyle w:val="FootnoteReference"/>
        </w:rPr>
        <w:footnoteRef/>
      </w:r>
      <w:r>
        <w:t xml:space="preserve"> </w:t>
      </w:r>
      <w:r w:rsidRPr="00E26103">
        <w:rPr>
          <w:rFonts w:ascii="Times New Roman" w:eastAsia="Times New Roman" w:hAnsi="Times New Roman" w:cs="Times New Roman"/>
          <w:color w:val="000000"/>
          <w:shd w:val="clear" w:color="auto" w:fill="FFFFFF"/>
        </w:rPr>
        <w:t>"SF Tech Job Numbers Grow By One Third In 2012." </w:t>
      </w:r>
      <w:r w:rsidRPr="00E26103">
        <w:rPr>
          <w:rFonts w:ascii="Times New Roman" w:eastAsia="Times New Roman" w:hAnsi="Times New Roman" w:cs="Times New Roman"/>
          <w:i/>
          <w:iCs/>
          <w:color w:val="000000"/>
          <w:shd w:val="clear" w:color="auto" w:fill="FFFFFF"/>
        </w:rPr>
        <w:t>The San Francisco Appeal</w:t>
      </w:r>
      <w:r w:rsidRPr="00E26103">
        <w:rPr>
          <w:rFonts w:ascii="Times New Roman" w:eastAsia="Times New Roman" w:hAnsi="Times New Roman" w:cs="Times New Roman"/>
          <w:color w:val="000000"/>
          <w:shd w:val="clear" w:color="auto" w:fill="FFFFFF"/>
        </w:rPr>
        <w:t>. N.p., n.d. Web. 03 Apr. 2013.</w:t>
      </w:r>
    </w:p>
    <w:p w14:paraId="5DD25EC0" w14:textId="77777777" w:rsidR="0029344F" w:rsidRDefault="0029344F" w:rsidP="00F85231">
      <w:pPr>
        <w:pStyle w:val="FootnoteText"/>
      </w:pPr>
    </w:p>
  </w:footnote>
  <w:footnote w:id="40">
    <w:p w14:paraId="6A89CF2D" w14:textId="77777777" w:rsidR="0029344F" w:rsidRPr="00E26103" w:rsidRDefault="0029344F" w:rsidP="00E26103">
      <w:pPr>
        <w:rPr>
          <w:rFonts w:ascii="Times" w:eastAsia="Times New Roman" w:hAnsi="Times" w:cs="Times New Roman"/>
          <w:sz w:val="20"/>
          <w:szCs w:val="20"/>
        </w:rPr>
      </w:pPr>
      <w:r>
        <w:rPr>
          <w:rStyle w:val="FootnoteReference"/>
        </w:rPr>
        <w:footnoteRef/>
      </w:r>
      <w:r>
        <w:t xml:space="preserve"> </w:t>
      </w:r>
      <w:r w:rsidRPr="00E26103">
        <w:rPr>
          <w:rFonts w:ascii="Times New Roman" w:eastAsia="Times New Roman" w:hAnsi="Times New Roman" w:cs="Times New Roman"/>
          <w:color w:val="000000"/>
          <w:shd w:val="clear" w:color="auto" w:fill="FFFFFF"/>
        </w:rPr>
        <w:t>"Twitter Gets 6-year Payroll-tax Break from San Francisco Board of Supervisors." </w:t>
      </w:r>
      <w:r w:rsidRPr="00E26103">
        <w:rPr>
          <w:rFonts w:ascii="Times New Roman" w:eastAsia="Times New Roman" w:hAnsi="Times New Roman" w:cs="Times New Roman"/>
          <w:i/>
          <w:iCs/>
          <w:color w:val="000000"/>
          <w:shd w:val="clear" w:color="auto" w:fill="FFFFFF"/>
        </w:rPr>
        <w:t>LA Times</w:t>
      </w:r>
      <w:r w:rsidRPr="00E26103">
        <w:rPr>
          <w:rFonts w:ascii="Times New Roman" w:eastAsia="Times New Roman" w:hAnsi="Times New Roman" w:cs="Times New Roman"/>
          <w:color w:val="000000"/>
          <w:shd w:val="clear" w:color="auto" w:fill="FFFFFF"/>
        </w:rPr>
        <w:t>. N.p., n.d. Web. 03 Apr. 2013.</w:t>
      </w:r>
    </w:p>
    <w:p w14:paraId="43DDF2F9" w14:textId="77777777" w:rsidR="0029344F" w:rsidRDefault="0029344F" w:rsidP="00F07FB0">
      <w:pPr>
        <w:pStyle w:val="FootnoteText"/>
      </w:pPr>
    </w:p>
  </w:footnote>
  <w:footnote w:id="41">
    <w:p w14:paraId="34BF1D70" w14:textId="77777777" w:rsidR="0029344F" w:rsidRDefault="0029344F" w:rsidP="00F07FB0">
      <w:pPr>
        <w:pStyle w:val="FootnoteText"/>
      </w:pPr>
      <w:r>
        <w:rPr>
          <w:rStyle w:val="FootnoteReference"/>
        </w:rPr>
        <w:footnoteRef/>
      </w:r>
      <w:r>
        <w:t xml:space="preserve"> </w:t>
      </w:r>
      <w:r w:rsidRPr="008F2ABC">
        <w:t>http://oewd.org/Central_Market_Tax_Credit.aspx</w:t>
      </w:r>
    </w:p>
  </w:footnote>
  <w:footnote w:id="42">
    <w:p w14:paraId="22D92981" w14:textId="77777777" w:rsidR="0029344F" w:rsidRPr="00E26103" w:rsidRDefault="0029344F" w:rsidP="00E26103">
      <w:pPr>
        <w:rPr>
          <w:rFonts w:ascii="Times" w:eastAsia="Times New Roman" w:hAnsi="Times" w:cs="Times New Roman"/>
          <w:sz w:val="20"/>
          <w:szCs w:val="20"/>
        </w:rPr>
      </w:pPr>
      <w:r>
        <w:rPr>
          <w:rStyle w:val="FootnoteReference"/>
        </w:rPr>
        <w:footnoteRef/>
      </w:r>
      <w:r>
        <w:t xml:space="preserve"> </w:t>
      </w:r>
      <w:r w:rsidRPr="00E26103">
        <w:rPr>
          <w:rFonts w:ascii="Times New Roman" w:eastAsia="Times New Roman" w:hAnsi="Times New Roman" w:cs="Times New Roman"/>
          <w:color w:val="000000"/>
          <w:shd w:val="clear" w:color="auto" w:fill="FFFFFF"/>
        </w:rPr>
        <w:t>"Central Market Economic Strategy." Office of Economic and Workforce Development,</w:t>
      </w:r>
      <w:r>
        <w:rPr>
          <w:rFonts w:ascii="Times New Roman" w:eastAsia="Times New Roman" w:hAnsi="Times New Roman" w:cs="Times New Roman"/>
          <w:color w:val="000000"/>
          <w:shd w:val="clear" w:color="auto" w:fill="FFFFFF"/>
        </w:rPr>
        <w:t xml:space="preserve"> San Francisco</w:t>
      </w:r>
      <w:r w:rsidRPr="00E26103">
        <w:rPr>
          <w:rFonts w:ascii="Times New Roman" w:eastAsia="Times New Roman" w:hAnsi="Times New Roman" w:cs="Times New Roman"/>
          <w:color w:val="000000"/>
          <w:shd w:val="clear" w:color="auto" w:fill="FFFFFF"/>
        </w:rPr>
        <w:t xml:space="preserve"> Nov. 2011. Web.</w:t>
      </w:r>
    </w:p>
    <w:p w14:paraId="001A0F36" w14:textId="77777777" w:rsidR="0029344F" w:rsidRDefault="0029344F">
      <w:pPr>
        <w:pStyle w:val="FootnoteText"/>
      </w:pPr>
    </w:p>
  </w:footnote>
  <w:footnote w:id="43">
    <w:p w14:paraId="02C639D3" w14:textId="77777777" w:rsidR="0029344F" w:rsidRPr="00E26103" w:rsidRDefault="0029344F" w:rsidP="00E26103">
      <w:pPr>
        <w:rPr>
          <w:rFonts w:ascii="Times" w:eastAsia="Times New Roman" w:hAnsi="Times" w:cs="Times New Roman"/>
          <w:sz w:val="20"/>
          <w:szCs w:val="20"/>
        </w:rPr>
      </w:pPr>
      <w:r>
        <w:rPr>
          <w:rStyle w:val="FootnoteReference"/>
        </w:rPr>
        <w:footnoteRef/>
      </w:r>
      <w:r>
        <w:t xml:space="preserve"> </w:t>
      </w:r>
      <w:r w:rsidRPr="00E26103">
        <w:rPr>
          <w:rFonts w:ascii="Times New Roman" w:eastAsia="Times New Roman" w:hAnsi="Times New Roman" w:cs="Times New Roman"/>
          <w:color w:val="000000"/>
          <w:shd w:val="clear" w:color="auto" w:fill="FFFFFF"/>
        </w:rPr>
        <w:t>Marshall, Corey. "November 2012 Voter Guide." San Francisco Planning and Urban Research, n.d. Web.</w:t>
      </w:r>
    </w:p>
    <w:p w14:paraId="09A517C4" w14:textId="77777777" w:rsidR="0029344F" w:rsidRDefault="0029344F" w:rsidP="00C013B2">
      <w:pPr>
        <w:pStyle w:val="FootnoteText"/>
      </w:pPr>
    </w:p>
  </w:footnote>
  <w:footnote w:id="44">
    <w:p w14:paraId="1D8D8054" w14:textId="77777777" w:rsidR="0029344F" w:rsidRDefault="0029344F">
      <w:pPr>
        <w:pStyle w:val="FootnoteText"/>
      </w:pPr>
      <w:r>
        <w:rPr>
          <w:rStyle w:val="FootnoteReference"/>
        </w:rPr>
        <w:footnoteRef/>
      </w:r>
      <w:r>
        <w:t xml:space="preserve"> Barsotti Interview</w:t>
      </w:r>
    </w:p>
  </w:footnote>
  <w:footnote w:id="45">
    <w:p w14:paraId="5880CAB4" w14:textId="77777777" w:rsidR="0029344F" w:rsidRPr="00632E35" w:rsidRDefault="0029344F">
      <w:pPr>
        <w:pStyle w:val="FootnoteText"/>
        <w:rPr>
          <w:rFonts w:ascii="Times" w:hAnsi="Times"/>
        </w:rPr>
      </w:pPr>
      <w:r>
        <w:rPr>
          <w:rStyle w:val="FootnoteReference"/>
        </w:rPr>
        <w:footnoteRef/>
      </w:r>
      <w:r>
        <w:t xml:space="preserve"> </w:t>
      </w:r>
      <w:r w:rsidRPr="00632E35">
        <w:rPr>
          <w:rFonts w:ascii="Times" w:hAnsi="Times"/>
        </w:rPr>
        <w:t>Barsotti Interview</w:t>
      </w:r>
    </w:p>
  </w:footnote>
  <w:footnote w:id="46">
    <w:p w14:paraId="5FED35B7" w14:textId="77777777" w:rsidR="0029344F" w:rsidRPr="00632E35" w:rsidRDefault="0029344F">
      <w:pPr>
        <w:pStyle w:val="FootnoteText"/>
        <w:rPr>
          <w:rFonts w:ascii="Times" w:hAnsi="Times"/>
        </w:rPr>
      </w:pPr>
      <w:r w:rsidRPr="00632E35">
        <w:rPr>
          <w:rStyle w:val="FootnoteReference"/>
          <w:rFonts w:ascii="Times" w:hAnsi="Times"/>
        </w:rPr>
        <w:footnoteRef/>
      </w:r>
      <w:r w:rsidRPr="00632E35">
        <w:rPr>
          <w:rFonts w:ascii="Times" w:hAnsi="Times"/>
        </w:rPr>
        <w:t xml:space="preserve"> Spahnake Interview</w:t>
      </w:r>
    </w:p>
  </w:footnote>
  <w:footnote w:id="47">
    <w:p w14:paraId="2A32993B" w14:textId="77777777" w:rsidR="0029344F" w:rsidRDefault="0029344F">
      <w:pPr>
        <w:pStyle w:val="FootnoteText"/>
      </w:pPr>
      <w:r w:rsidRPr="00632E35">
        <w:rPr>
          <w:rStyle w:val="FootnoteReference"/>
          <w:rFonts w:ascii="Times" w:hAnsi="Times"/>
        </w:rPr>
        <w:footnoteRef/>
      </w:r>
      <w:r w:rsidRPr="00632E35">
        <w:rPr>
          <w:rFonts w:ascii="Times" w:hAnsi="Times"/>
        </w:rPr>
        <w:t xml:space="preserve"> Terplan Interview</w:t>
      </w:r>
    </w:p>
  </w:footnote>
  <w:footnote w:id="48">
    <w:p w14:paraId="722D278D" w14:textId="77777777" w:rsidR="0029344F" w:rsidRPr="00632E35" w:rsidRDefault="0029344F" w:rsidP="003308E0">
      <w:pPr>
        <w:pStyle w:val="FootnoteText"/>
        <w:rPr>
          <w:rFonts w:ascii="Times" w:hAnsi="Times"/>
        </w:rPr>
      </w:pPr>
      <w:r>
        <w:rPr>
          <w:rStyle w:val="FootnoteReference"/>
        </w:rPr>
        <w:footnoteRef/>
      </w:r>
      <w:r>
        <w:t xml:space="preserve"> </w:t>
      </w:r>
      <w:r w:rsidRPr="00632E35">
        <w:rPr>
          <w:rFonts w:ascii="Times" w:hAnsi="Times" w:cs="Arial"/>
          <w:color w:val="222222"/>
        </w:rPr>
        <w:t>Apczynski Interview</w:t>
      </w:r>
    </w:p>
  </w:footnote>
  <w:footnote w:id="49">
    <w:p w14:paraId="49533220" w14:textId="77777777" w:rsidR="0029344F" w:rsidRPr="00632E35" w:rsidRDefault="0029344F" w:rsidP="003308E0">
      <w:pPr>
        <w:pStyle w:val="FootnoteText"/>
        <w:rPr>
          <w:rFonts w:ascii="Times" w:hAnsi="Times"/>
        </w:rPr>
      </w:pPr>
      <w:r w:rsidRPr="00632E35">
        <w:rPr>
          <w:rStyle w:val="FootnoteReference"/>
          <w:rFonts w:ascii="Times" w:hAnsi="Times"/>
        </w:rPr>
        <w:footnoteRef/>
      </w:r>
      <w:r w:rsidRPr="00632E35">
        <w:rPr>
          <w:rFonts w:ascii="Times" w:hAnsi="Times"/>
        </w:rPr>
        <w:t xml:space="preserve"> Apczynski Interview</w:t>
      </w:r>
    </w:p>
  </w:footnote>
  <w:footnote w:id="50">
    <w:p w14:paraId="17B6D0AA" w14:textId="77777777" w:rsidR="0029344F" w:rsidRPr="00A57BE2" w:rsidRDefault="0029344F" w:rsidP="007F582B">
      <w:pPr>
        <w:rPr>
          <w:rFonts w:ascii="Times" w:eastAsia="Times New Roman" w:hAnsi="Times" w:cs="Times New Roman"/>
          <w:sz w:val="20"/>
          <w:szCs w:val="20"/>
        </w:rPr>
      </w:pPr>
      <w:r>
        <w:rPr>
          <w:rStyle w:val="FootnoteReference"/>
        </w:rPr>
        <w:footnoteRef/>
      </w:r>
      <w:r>
        <w:t xml:space="preserve"> </w:t>
      </w:r>
      <w:r w:rsidRPr="00A57BE2">
        <w:rPr>
          <w:rFonts w:ascii="Times New Roman" w:eastAsia="Times New Roman" w:hAnsi="Times New Roman" w:cs="Times New Roman"/>
          <w:color w:val="000000"/>
          <w:shd w:val="clear" w:color="auto" w:fill="FFFFFF"/>
        </w:rPr>
        <w:t>Giles, David. "New Tech City." Center for an Urban Future, 1 May 2011. Web.</w:t>
      </w:r>
    </w:p>
    <w:p w14:paraId="5B6FD7D5" w14:textId="77777777" w:rsidR="0029344F" w:rsidRDefault="0029344F" w:rsidP="007F582B">
      <w:pPr>
        <w:pStyle w:val="FootnoteText"/>
      </w:pPr>
    </w:p>
  </w:footnote>
  <w:footnote w:id="51">
    <w:p w14:paraId="6CB7EA8E" w14:textId="77777777" w:rsidR="0029344F" w:rsidRPr="00632E35" w:rsidRDefault="0029344F" w:rsidP="00946603">
      <w:pPr>
        <w:rPr>
          <w:rFonts w:ascii="Times" w:eastAsia="Times New Roman" w:hAnsi="Times" w:cs="Times New Roman"/>
          <w:sz w:val="20"/>
          <w:szCs w:val="20"/>
        </w:rPr>
      </w:pPr>
      <w:r w:rsidRPr="00632E35">
        <w:rPr>
          <w:rStyle w:val="FootnoteReference"/>
          <w:rFonts w:ascii="Times" w:hAnsi="Times"/>
        </w:rPr>
        <w:footnoteRef/>
      </w:r>
      <w:r w:rsidRPr="00632E35">
        <w:rPr>
          <w:rFonts w:ascii="Times" w:hAnsi="Times"/>
        </w:rPr>
        <w:t xml:space="preserve"> </w:t>
      </w:r>
      <w:r w:rsidRPr="00632E35">
        <w:rPr>
          <w:rFonts w:ascii="Times" w:eastAsia="Times New Roman" w:hAnsi="Times" w:cs="Times New Roman"/>
          <w:color w:val="000000"/>
          <w:shd w:val="clear" w:color="auto" w:fill="FFFFFF"/>
        </w:rPr>
        <w:t>"New York Chases Silicon Valley With Roosevelt Island Site." </w:t>
      </w:r>
      <w:r w:rsidRPr="00632E35">
        <w:rPr>
          <w:rFonts w:ascii="Times" w:eastAsia="Times New Roman" w:hAnsi="Times" w:cs="Times New Roman"/>
          <w:i/>
          <w:iCs/>
          <w:color w:val="000000"/>
          <w:shd w:val="clear" w:color="auto" w:fill="FFFFFF"/>
        </w:rPr>
        <w:t>Bloomberg</w:t>
      </w:r>
      <w:r w:rsidRPr="00632E35">
        <w:rPr>
          <w:rFonts w:ascii="Times" w:eastAsia="Times New Roman" w:hAnsi="Times" w:cs="Times New Roman"/>
          <w:color w:val="000000"/>
          <w:shd w:val="clear" w:color="auto" w:fill="FFFFFF"/>
        </w:rPr>
        <w:t>. N.p., n.d. Web. 03 Apr. 2013.</w:t>
      </w:r>
    </w:p>
    <w:p w14:paraId="66AE442B" w14:textId="77777777" w:rsidR="0029344F" w:rsidRPr="00632E35" w:rsidRDefault="0029344F">
      <w:pPr>
        <w:pStyle w:val="FootnoteText"/>
        <w:rPr>
          <w:rFonts w:ascii="Times" w:hAnsi="Times"/>
        </w:rPr>
      </w:pPr>
    </w:p>
  </w:footnote>
  <w:footnote w:id="52">
    <w:p w14:paraId="467A05C1" w14:textId="77777777" w:rsidR="0029344F" w:rsidRPr="00632E35" w:rsidRDefault="0029344F" w:rsidP="00946603">
      <w:pPr>
        <w:rPr>
          <w:rFonts w:ascii="Times" w:eastAsia="Times New Roman" w:hAnsi="Times" w:cs="Times New Roman"/>
          <w:sz w:val="20"/>
          <w:szCs w:val="20"/>
        </w:rPr>
      </w:pPr>
      <w:r w:rsidRPr="00632E35">
        <w:rPr>
          <w:rStyle w:val="FootnoteReference"/>
          <w:rFonts w:ascii="Times" w:hAnsi="Times"/>
        </w:rPr>
        <w:footnoteRef/>
      </w:r>
      <w:r w:rsidRPr="00632E35">
        <w:rPr>
          <w:rFonts w:ascii="Times" w:hAnsi="Times"/>
        </w:rPr>
        <w:t xml:space="preserve"> </w:t>
      </w:r>
      <w:r w:rsidRPr="00632E35">
        <w:rPr>
          <w:rFonts w:ascii="Times" w:eastAsia="Times New Roman" w:hAnsi="Times" w:cs="Times New Roman"/>
          <w:color w:val="000000"/>
          <w:shd w:val="clear" w:color="auto" w:fill="FFFFFF"/>
        </w:rPr>
        <w:t>"Take the H.E.L.M. - Hire &amp; Expand in Lower Manhattan." </w:t>
      </w:r>
      <w:r w:rsidRPr="00632E35">
        <w:rPr>
          <w:rFonts w:ascii="Times" w:eastAsia="Times New Roman" w:hAnsi="Times" w:cs="Times New Roman"/>
          <w:i/>
          <w:iCs/>
          <w:color w:val="000000"/>
          <w:shd w:val="clear" w:color="auto" w:fill="FFFFFF"/>
        </w:rPr>
        <w:t>Take the H.E.L.M. - Hire &amp; Expand in Lower Manhattan</w:t>
      </w:r>
      <w:r w:rsidRPr="00632E35">
        <w:rPr>
          <w:rFonts w:ascii="Times" w:eastAsia="Times New Roman" w:hAnsi="Times" w:cs="Times New Roman"/>
          <w:color w:val="000000"/>
          <w:shd w:val="clear" w:color="auto" w:fill="FFFFFF"/>
        </w:rPr>
        <w:t>. N.p., n.d. Web. 03 Apr. 2013.</w:t>
      </w:r>
    </w:p>
    <w:p w14:paraId="523B98AD" w14:textId="77777777" w:rsidR="0029344F" w:rsidRPr="00632E35" w:rsidRDefault="0029344F">
      <w:pPr>
        <w:pStyle w:val="FootnoteText"/>
        <w:rPr>
          <w:rFonts w:ascii="Times" w:hAnsi="Times"/>
        </w:rPr>
      </w:pPr>
    </w:p>
  </w:footnote>
  <w:footnote w:id="53">
    <w:p w14:paraId="535CFD56" w14:textId="77777777" w:rsidR="0029344F" w:rsidRPr="00632E35" w:rsidRDefault="0029344F">
      <w:pPr>
        <w:pStyle w:val="FootnoteText"/>
        <w:rPr>
          <w:rFonts w:ascii="Times" w:hAnsi="Times"/>
        </w:rPr>
      </w:pPr>
      <w:r>
        <w:rPr>
          <w:rStyle w:val="FootnoteReference"/>
        </w:rPr>
        <w:footnoteRef/>
      </w:r>
      <w:r>
        <w:t xml:space="preserve"> </w:t>
      </w:r>
      <w:r w:rsidRPr="00632E35">
        <w:rPr>
          <w:rFonts w:ascii="Times" w:hAnsi="Times"/>
        </w:rPr>
        <w:t>Kotch Interview</w:t>
      </w:r>
    </w:p>
  </w:footnote>
  <w:footnote w:id="54">
    <w:p w14:paraId="316FB9F0" w14:textId="77777777" w:rsidR="0029344F" w:rsidRDefault="0029344F">
      <w:pPr>
        <w:pStyle w:val="FootnoteText"/>
      </w:pPr>
      <w:r w:rsidRPr="00632E35">
        <w:rPr>
          <w:rStyle w:val="FootnoteReference"/>
          <w:rFonts w:ascii="Times" w:hAnsi="Times"/>
        </w:rPr>
        <w:footnoteRef/>
      </w:r>
      <w:r w:rsidRPr="00632E35">
        <w:rPr>
          <w:rFonts w:ascii="Times" w:hAnsi="Times"/>
        </w:rPr>
        <w:t xml:space="preserve"> Micah Kotch Interview</w:t>
      </w:r>
    </w:p>
  </w:footnote>
  <w:footnote w:id="55">
    <w:p w14:paraId="263D0308" w14:textId="77777777" w:rsidR="0029344F" w:rsidRDefault="0029344F">
      <w:pPr>
        <w:pStyle w:val="FootnoteText"/>
      </w:pPr>
      <w:r>
        <w:rPr>
          <w:rStyle w:val="FootnoteReference"/>
        </w:rPr>
        <w:footnoteRef/>
      </w:r>
      <w:r>
        <w:t xml:space="preserve"> </w:t>
      </w:r>
      <w:r w:rsidRPr="00632E35">
        <w:rPr>
          <w:rFonts w:ascii="Times" w:hAnsi="Times"/>
        </w:rPr>
        <w:t>Siegel interview</w:t>
      </w:r>
    </w:p>
  </w:footnote>
  <w:footnote w:id="56">
    <w:p w14:paraId="0DAA1164" w14:textId="77777777" w:rsidR="0029344F" w:rsidRPr="00632E35" w:rsidRDefault="0029344F">
      <w:pPr>
        <w:pStyle w:val="FootnoteText"/>
        <w:rPr>
          <w:rFonts w:ascii="Times" w:hAnsi="Times"/>
        </w:rPr>
      </w:pPr>
      <w:r w:rsidRPr="00632E35">
        <w:rPr>
          <w:rStyle w:val="FootnoteReference"/>
          <w:rFonts w:ascii="Times" w:hAnsi="Times"/>
        </w:rPr>
        <w:footnoteRef/>
      </w:r>
      <w:r w:rsidRPr="00632E35">
        <w:rPr>
          <w:rFonts w:ascii="Times" w:hAnsi="Times"/>
        </w:rPr>
        <w:t xml:space="preserve"> Siegel Interview</w:t>
      </w:r>
    </w:p>
  </w:footnote>
  <w:footnote w:id="57">
    <w:p w14:paraId="5069E7BE" w14:textId="77777777" w:rsidR="0029344F" w:rsidRDefault="0029344F">
      <w:pPr>
        <w:pStyle w:val="FootnoteText"/>
      </w:pPr>
      <w:r>
        <w:rPr>
          <w:rStyle w:val="FootnoteReference"/>
        </w:rPr>
        <w:footnoteRef/>
      </w:r>
      <w:r>
        <w:t xml:space="preserve"> Yerushalmi Interview</w:t>
      </w:r>
    </w:p>
  </w:footnote>
  <w:footnote w:id="58">
    <w:p w14:paraId="09EC49A1" w14:textId="77777777" w:rsidR="0029344F" w:rsidRPr="00632E35" w:rsidRDefault="0029344F">
      <w:pPr>
        <w:pStyle w:val="FootnoteText"/>
        <w:rPr>
          <w:rFonts w:ascii="Times" w:hAnsi="Times"/>
        </w:rPr>
      </w:pPr>
      <w:r>
        <w:rPr>
          <w:rStyle w:val="FootnoteReference"/>
        </w:rPr>
        <w:footnoteRef/>
      </w:r>
      <w:r>
        <w:t xml:space="preserve"> </w:t>
      </w:r>
      <w:r w:rsidRPr="00632E35">
        <w:rPr>
          <w:rFonts w:ascii="Times" w:hAnsi="Times"/>
        </w:rPr>
        <w:t>Yerushalmi Interview</w:t>
      </w:r>
    </w:p>
  </w:footnote>
  <w:footnote w:id="59">
    <w:p w14:paraId="48D164A7" w14:textId="77777777" w:rsidR="0029344F" w:rsidRDefault="0029344F">
      <w:pPr>
        <w:pStyle w:val="FootnoteText"/>
      </w:pPr>
      <w:r w:rsidRPr="00632E35">
        <w:rPr>
          <w:rStyle w:val="FootnoteReference"/>
          <w:rFonts w:ascii="Times" w:hAnsi="Times"/>
        </w:rPr>
        <w:footnoteRef/>
      </w:r>
      <w:r w:rsidRPr="00632E35">
        <w:rPr>
          <w:rFonts w:ascii="Times" w:hAnsi="Times"/>
        </w:rPr>
        <w:t xml:space="preserve"> Anonymous Incubator manager</w:t>
      </w:r>
    </w:p>
  </w:footnote>
  <w:footnote w:id="60">
    <w:p w14:paraId="240F393B" w14:textId="77777777" w:rsidR="0029344F" w:rsidRPr="00632E35" w:rsidRDefault="0029344F" w:rsidP="00946603">
      <w:pPr>
        <w:rPr>
          <w:rFonts w:ascii="Times" w:eastAsia="Times New Roman" w:hAnsi="Times" w:cs="Times New Roman"/>
          <w:sz w:val="20"/>
          <w:szCs w:val="20"/>
        </w:rPr>
      </w:pPr>
      <w:r>
        <w:rPr>
          <w:rStyle w:val="FootnoteReference"/>
        </w:rPr>
        <w:footnoteRef/>
      </w:r>
      <w:r>
        <w:t xml:space="preserve"> </w:t>
      </w:r>
      <w:r w:rsidRPr="00632E35">
        <w:rPr>
          <w:rFonts w:ascii="Times" w:eastAsia="Times New Roman" w:hAnsi="Times" w:cs="Times New Roman"/>
          <w:color w:val="000000"/>
          <w:shd w:val="clear" w:color="auto" w:fill="FFFFFF"/>
        </w:rPr>
        <w:t>"ShopKeep Rings up $10M in Venture Cash." </w:t>
      </w:r>
      <w:r w:rsidRPr="00632E35">
        <w:rPr>
          <w:rFonts w:ascii="Times" w:eastAsia="Times New Roman" w:hAnsi="Times" w:cs="Times New Roman"/>
          <w:i/>
          <w:iCs/>
          <w:color w:val="000000"/>
          <w:shd w:val="clear" w:color="auto" w:fill="FFFFFF"/>
        </w:rPr>
        <w:t>Latest from Crains New York Business</w:t>
      </w:r>
      <w:r w:rsidRPr="00632E35">
        <w:rPr>
          <w:rFonts w:ascii="Times" w:eastAsia="Times New Roman" w:hAnsi="Times" w:cs="Times New Roman"/>
          <w:color w:val="000000"/>
          <w:shd w:val="clear" w:color="auto" w:fill="FFFFFF"/>
        </w:rPr>
        <w:t>. N.p., n.d. Web. 03 Apr. 2013.</w:t>
      </w:r>
    </w:p>
    <w:p w14:paraId="771348BF" w14:textId="77777777" w:rsidR="0029344F" w:rsidRPr="00632E35" w:rsidRDefault="0029344F">
      <w:pPr>
        <w:pStyle w:val="FootnoteText"/>
        <w:rPr>
          <w:rFonts w:ascii="Times" w:hAnsi="Times"/>
        </w:rPr>
      </w:pPr>
    </w:p>
  </w:footnote>
  <w:footnote w:id="61">
    <w:p w14:paraId="39DAD00E" w14:textId="77777777" w:rsidR="0029344F" w:rsidRPr="00632E35" w:rsidRDefault="0029344F" w:rsidP="00E07DD4">
      <w:pPr>
        <w:rPr>
          <w:rFonts w:ascii="Times" w:eastAsia="Times New Roman" w:hAnsi="Times" w:cs="Times New Roman"/>
          <w:sz w:val="20"/>
          <w:szCs w:val="20"/>
        </w:rPr>
      </w:pPr>
      <w:r w:rsidRPr="00632E35">
        <w:rPr>
          <w:rStyle w:val="FootnoteReference"/>
          <w:rFonts w:ascii="Times" w:hAnsi="Times"/>
        </w:rPr>
        <w:footnoteRef/>
      </w:r>
      <w:r w:rsidRPr="00632E35">
        <w:rPr>
          <w:rFonts w:ascii="Times" w:hAnsi="Times"/>
        </w:rPr>
        <w:t xml:space="preserve"> </w:t>
      </w:r>
      <w:r w:rsidRPr="00632E35">
        <w:rPr>
          <w:rFonts w:ascii="Times" w:eastAsia="Times New Roman" w:hAnsi="Times" w:cs="Times New Roman"/>
          <w:i/>
          <w:iCs/>
          <w:color w:val="000000"/>
          <w:shd w:val="clear" w:color="auto" w:fill="FFFFFF"/>
        </w:rPr>
        <w:t>Hive at 55: Shopkeep</w:t>
      </w:r>
      <w:r w:rsidRPr="00632E35">
        <w:rPr>
          <w:rFonts w:ascii="Times" w:eastAsia="Times New Roman" w:hAnsi="Times" w:cs="Times New Roman"/>
          <w:color w:val="000000"/>
          <w:shd w:val="clear" w:color="auto" w:fill="FFFFFF"/>
        </w:rPr>
        <w:t>. N.p., n.d. Web. 11 Apr. 2013.</w:t>
      </w:r>
    </w:p>
    <w:p w14:paraId="1A6C8EEB" w14:textId="77777777" w:rsidR="0029344F" w:rsidRDefault="0029344F" w:rsidP="00E07DD4">
      <w:pPr>
        <w:pStyle w:val="FootnoteText"/>
      </w:pPr>
    </w:p>
  </w:footnote>
  <w:footnote w:id="62">
    <w:p w14:paraId="51B37B14" w14:textId="77777777" w:rsidR="0029344F" w:rsidRPr="00946603" w:rsidRDefault="0029344F" w:rsidP="00946603">
      <w:pPr>
        <w:rPr>
          <w:rFonts w:ascii="Times" w:eastAsia="Times New Roman" w:hAnsi="Times" w:cs="Times New Roman"/>
          <w:sz w:val="20"/>
          <w:szCs w:val="20"/>
        </w:rPr>
      </w:pPr>
      <w:r>
        <w:rPr>
          <w:rStyle w:val="FootnoteReference"/>
        </w:rPr>
        <w:footnoteRef/>
      </w:r>
      <w:r>
        <w:t xml:space="preserve"> </w:t>
      </w:r>
      <w:r w:rsidRPr="00632E35">
        <w:rPr>
          <w:rFonts w:ascii="Times" w:eastAsia="Times New Roman" w:hAnsi="Times" w:cs="Times New Roman"/>
          <w:color w:val="000000"/>
          <w:shd w:val="clear" w:color="auto" w:fill="FFFFFF"/>
        </w:rPr>
        <w:t>"City's Incubator Tally Swells to 100." </w:t>
      </w:r>
      <w:r w:rsidRPr="00632E35">
        <w:rPr>
          <w:rFonts w:ascii="Times" w:eastAsia="Times New Roman" w:hAnsi="Times" w:cs="Times New Roman"/>
          <w:i/>
          <w:iCs/>
          <w:color w:val="000000"/>
          <w:shd w:val="clear" w:color="auto" w:fill="FFFFFF"/>
        </w:rPr>
        <w:t>Latest from Crains New York Business</w:t>
      </w:r>
      <w:r w:rsidRPr="00632E35">
        <w:rPr>
          <w:rFonts w:ascii="Times" w:eastAsia="Times New Roman" w:hAnsi="Times" w:cs="Times New Roman"/>
          <w:color w:val="000000"/>
          <w:shd w:val="clear" w:color="auto" w:fill="FFFFFF"/>
        </w:rPr>
        <w:t>. N.p., n.d. Web. 03 Apr. 2013</w:t>
      </w:r>
    </w:p>
    <w:p w14:paraId="6D858076" w14:textId="77777777" w:rsidR="0029344F" w:rsidRDefault="0029344F">
      <w:pPr>
        <w:pStyle w:val="FootnoteText"/>
      </w:pPr>
    </w:p>
  </w:footnote>
  <w:footnote w:id="63">
    <w:p w14:paraId="0C696514" w14:textId="77777777" w:rsidR="0029344F" w:rsidRPr="000B7E45" w:rsidRDefault="0029344F" w:rsidP="008F78B3">
      <w:pPr>
        <w:rPr>
          <w:rFonts w:ascii="Times" w:eastAsia="Times New Roman" w:hAnsi="Times" w:cs="Times New Roman"/>
          <w:sz w:val="20"/>
          <w:szCs w:val="20"/>
        </w:rPr>
      </w:pPr>
      <w:r>
        <w:rPr>
          <w:rStyle w:val="FootnoteReference"/>
        </w:rPr>
        <w:footnoteRef/>
      </w:r>
      <w:r>
        <w:t xml:space="preserve"> </w:t>
      </w:r>
      <w:r w:rsidRPr="000B7E45">
        <w:rPr>
          <w:rFonts w:ascii="Times New Roman" w:eastAsia="Times New Roman" w:hAnsi="Times New Roman" w:cs="Times New Roman"/>
          <w:color w:val="000000"/>
          <w:shd w:val="clear" w:color="auto" w:fill="FFFFFF"/>
        </w:rPr>
        <w:t>"Why Libraries Should Be the Next Great Start-Up Incubators." </w:t>
      </w:r>
      <w:r w:rsidRPr="000B7E45">
        <w:rPr>
          <w:rFonts w:ascii="Times New Roman" w:eastAsia="Times New Roman" w:hAnsi="Times New Roman" w:cs="Times New Roman"/>
          <w:i/>
          <w:iCs/>
          <w:color w:val="000000"/>
          <w:shd w:val="clear" w:color="auto" w:fill="FFFFFF"/>
        </w:rPr>
        <w:t>- Emily Badger</w:t>
      </w:r>
      <w:r w:rsidRPr="000B7E45">
        <w:rPr>
          <w:rFonts w:ascii="Times New Roman" w:eastAsia="Times New Roman" w:hAnsi="Times New Roman" w:cs="Times New Roman"/>
          <w:color w:val="000000"/>
          <w:shd w:val="clear" w:color="auto" w:fill="FFFFFF"/>
        </w:rPr>
        <w:t>. N.p., n.d. Web. 23 Apr. 2013.</w:t>
      </w:r>
    </w:p>
    <w:p w14:paraId="4257743A" w14:textId="77777777" w:rsidR="0029344F" w:rsidRDefault="0029344F" w:rsidP="008F78B3">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3230A"/>
    <w:multiLevelType w:val="hybridMultilevel"/>
    <w:tmpl w:val="8806B7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4E3644"/>
    <w:multiLevelType w:val="hybridMultilevel"/>
    <w:tmpl w:val="BF1C40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037746"/>
    <w:multiLevelType w:val="hybridMultilevel"/>
    <w:tmpl w:val="C73CE2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BD6DBC"/>
    <w:multiLevelType w:val="hybridMultilevel"/>
    <w:tmpl w:val="058AEA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visionView w:markup="0"/>
  <w:doNotTrackMove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035"/>
    <w:rsid w:val="00014AD9"/>
    <w:rsid w:val="0001583C"/>
    <w:rsid w:val="00016C91"/>
    <w:rsid w:val="000205C5"/>
    <w:rsid w:val="0002336D"/>
    <w:rsid w:val="00023836"/>
    <w:rsid w:val="00025B45"/>
    <w:rsid w:val="00027B9A"/>
    <w:rsid w:val="00043080"/>
    <w:rsid w:val="00043220"/>
    <w:rsid w:val="000458D4"/>
    <w:rsid w:val="000654A7"/>
    <w:rsid w:val="0007282B"/>
    <w:rsid w:val="000776BE"/>
    <w:rsid w:val="00087579"/>
    <w:rsid w:val="00091CA5"/>
    <w:rsid w:val="000929B8"/>
    <w:rsid w:val="00092BC1"/>
    <w:rsid w:val="00096AB6"/>
    <w:rsid w:val="000A3DD4"/>
    <w:rsid w:val="000B250F"/>
    <w:rsid w:val="000B48A3"/>
    <w:rsid w:val="000B7E45"/>
    <w:rsid w:val="000C0BEB"/>
    <w:rsid w:val="000C247B"/>
    <w:rsid w:val="000F19C7"/>
    <w:rsid w:val="00103895"/>
    <w:rsid w:val="00113DC3"/>
    <w:rsid w:val="001160F6"/>
    <w:rsid w:val="00124086"/>
    <w:rsid w:val="00126629"/>
    <w:rsid w:val="00136E40"/>
    <w:rsid w:val="00143CEB"/>
    <w:rsid w:val="00146972"/>
    <w:rsid w:val="001602A8"/>
    <w:rsid w:val="001610D9"/>
    <w:rsid w:val="00171B69"/>
    <w:rsid w:val="001810E4"/>
    <w:rsid w:val="00183B3C"/>
    <w:rsid w:val="0018711D"/>
    <w:rsid w:val="001878CB"/>
    <w:rsid w:val="00196803"/>
    <w:rsid w:val="00196FE8"/>
    <w:rsid w:val="001A05EB"/>
    <w:rsid w:val="001A0BDB"/>
    <w:rsid w:val="001A4285"/>
    <w:rsid w:val="001B15C8"/>
    <w:rsid w:val="001B34AB"/>
    <w:rsid w:val="001C424A"/>
    <w:rsid w:val="001C68C8"/>
    <w:rsid w:val="001D4035"/>
    <w:rsid w:val="001D5C21"/>
    <w:rsid w:val="001D6D2B"/>
    <w:rsid w:val="001E3DFA"/>
    <w:rsid w:val="0022241E"/>
    <w:rsid w:val="002267B3"/>
    <w:rsid w:val="00232AA1"/>
    <w:rsid w:val="0024167D"/>
    <w:rsid w:val="00250497"/>
    <w:rsid w:val="00253529"/>
    <w:rsid w:val="002659A3"/>
    <w:rsid w:val="0026646D"/>
    <w:rsid w:val="00280773"/>
    <w:rsid w:val="00286B68"/>
    <w:rsid w:val="0029344F"/>
    <w:rsid w:val="002A5C86"/>
    <w:rsid w:val="002B2F99"/>
    <w:rsid w:val="002B48FF"/>
    <w:rsid w:val="002D2137"/>
    <w:rsid w:val="002D52C6"/>
    <w:rsid w:val="002E1100"/>
    <w:rsid w:val="00301487"/>
    <w:rsid w:val="00306533"/>
    <w:rsid w:val="00313B50"/>
    <w:rsid w:val="00316E29"/>
    <w:rsid w:val="00317A54"/>
    <w:rsid w:val="00325130"/>
    <w:rsid w:val="003251FA"/>
    <w:rsid w:val="003270FC"/>
    <w:rsid w:val="003308E0"/>
    <w:rsid w:val="00334BA7"/>
    <w:rsid w:val="00336D43"/>
    <w:rsid w:val="0036087B"/>
    <w:rsid w:val="0036372A"/>
    <w:rsid w:val="003809D4"/>
    <w:rsid w:val="0038716B"/>
    <w:rsid w:val="00394FC6"/>
    <w:rsid w:val="00396687"/>
    <w:rsid w:val="003A4203"/>
    <w:rsid w:val="003B2208"/>
    <w:rsid w:val="003B593E"/>
    <w:rsid w:val="003B6CAA"/>
    <w:rsid w:val="003C5874"/>
    <w:rsid w:val="003C6A78"/>
    <w:rsid w:val="003E57D0"/>
    <w:rsid w:val="003E66F6"/>
    <w:rsid w:val="0040654D"/>
    <w:rsid w:val="00407569"/>
    <w:rsid w:val="00411416"/>
    <w:rsid w:val="00417D3F"/>
    <w:rsid w:val="00420613"/>
    <w:rsid w:val="00423D5C"/>
    <w:rsid w:val="00426FB0"/>
    <w:rsid w:val="00433A14"/>
    <w:rsid w:val="0043403C"/>
    <w:rsid w:val="004477F9"/>
    <w:rsid w:val="00450F7B"/>
    <w:rsid w:val="00453A6E"/>
    <w:rsid w:val="00453D98"/>
    <w:rsid w:val="00462D27"/>
    <w:rsid w:val="00463BDA"/>
    <w:rsid w:val="0046799F"/>
    <w:rsid w:val="00475898"/>
    <w:rsid w:val="00475B50"/>
    <w:rsid w:val="004861E2"/>
    <w:rsid w:val="00486B35"/>
    <w:rsid w:val="00492374"/>
    <w:rsid w:val="00492F6B"/>
    <w:rsid w:val="00494A4F"/>
    <w:rsid w:val="00494DB5"/>
    <w:rsid w:val="004A6C1B"/>
    <w:rsid w:val="004B0D59"/>
    <w:rsid w:val="004C0533"/>
    <w:rsid w:val="004C64F1"/>
    <w:rsid w:val="004D0491"/>
    <w:rsid w:val="004D5F19"/>
    <w:rsid w:val="00500260"/>
    <w:rsid w:val="005135C0"/>
    <w:rsid w:val="005147E1"/>
    <w:rsid w:val="00515C3A"/>
    <w:rsid w:val="00521254"/>
    <w:rsid w:val="0052238A"/>
    <w:rsid w:val="005268CB"/>
    <w:rsid w:val="00531015"/>
    <w:rsid w:val="005336C8"/>
    <w:rsid w:val="005357D9"/>
    <w:rsid w:val="005408BD"/>
    <w:rsid w:val="00563E54"/>
    <w:rsid w:val="005867FB"/>
    <w:rsid w:val="005933F7"/>
    <w:rsid w:val="005A0AD2"/>
    <w:rsid w:val="005A3EF3"/>
    <w:rsid w:val="005B18CB"/>
    <w:rsid w:val="005B3E15"/>
    <w:rsid w:val="005C13C0"/>
    <w:rsid w:val="005C1DEE"/>
    <w:rsid w:val="005D0C2A"/>
    <w:rsid w:val="005E0147"/>
    <w:rsid w:val="005F592D"/>
    <w:rsid w:val="00604CB7"/>
    <w:rsid w:val="00617224"/>
    <w:rsid w:val="00625D55"/>
    <w:rsid w:val="00632E35"/>
    <w:rsid w:val="006344D9"/>
    <w:rsid w:val="00636846"/>
    <w:rsid w:val="006420CE"/>
    <w:rsid w:val="00653924"/>
    <w:rsid w:val="00657B69"/>
    <w:rsid w:val="0067017E"/>
    <w:rsid w:val="00671005"/>
    <w:rsid w:val="0067168B"/>
    <w:rsid w:val="006853AE"/>
    <w:rsid w:val="00685447"/>
    <w:rsid w:val="0069461B"/>
    <w:rsid w:val="00696EA6"/>
    <w:rsid w:val="0069731E"/>
    <w:rsid w:val="006A6F28"/>
    <w:rsid w:val="006C45CD"/>
    <w:rsid w:val="006C5865"/>
    <w:rsid w:val="006D1458"/>
    <w:rsid w:val="006D531E"/>
    <w:rsid w:val="006D7064"/>
    <w:rsid w:val="006F3992"/>
    <w:rsid w:val="006F7DC2"/>
    <w:rsid w:val="007122DF"/>
    <w:rsid w:val="00712A4D"/>
    <w:rsid w:val="007354FE"/>
    <w:rsid w:val="00743189"/>
    <w:rsid w:val="007464AF"/>
    <w:rsid w:val="00750428"/>
    <w:rsid w:val="007560C1"/>
    <w:rsid w:val="00757B8A"/>
    <w:rsid w:val="00757BCD"/>
    <w:rsid w:val="00761AC0"/>
    <w:rsid w:val="0076727B"/>
    <w:rsid w:val="007937C9"/>
    <w:rsid w:val="00796707"/>
    <w:rsid w:val="007A1A9A"/>
    <w:rsid w:val="007A286F"/>
    <w:rsid w:val="007A2C23"/>
    <w:rsid w:val="007A4021"/>
    <w:rsid w:val="007A769C"/>
    <w:rsid w:val="007B0757"/>
    <w:rsid w:val="007B4D4E"/>
    <w:rsid w:val="007E02F2"/>
    <w:rsid w:val="007E285A"/>
    <w:rsid w:val="007E59E5"/>
    <w:rsid w:val="007E633C"/>
    <w:rsid w:val="007F045D"/>
    <w:rsid w:val="007F582B"/>
    <w:rsid w:val="007F5D48"/>
    <w:rsid w:val="007F7BC1"/>
    <w:rsid w:val="00815A40"/>
    <w:rsid w:val="00817752"/>
    <w:rsid w:val="00817FCF"/>
    <w:rsid w:val="00831612"/>
    <w:rsid w:val="008415E6"/>
    <w:rsid w:val="008425FA"/>
    <w:rsid w:val="00844E73"/>
    <w:rsid w:val="008535FC"/>
    <w:rsid w:val="00861F96"/>
    <w:rsid w:val="008772BE"/>
    <w:rsid w:val="00883C11"/>
    <w:rsid w:val="008A188C"/>
    <w:rsid w:val="008A6E6A"/>
    <w:rsid w:val="008B739E"/>
    <w:rsid w:val="008B7AF2"/>
    <w:rsid w:val="008C03FB"/>
    <w:rsid w:val="008C1333"/>
    <w:rsid w:val="008C4CB5"/>
    <w:rsid w:val="008D694D"/>
    <w:rsid w:val="008E2DCA"/>
    <w:rsid w:val="008E37AA"/>
    <w:rsid w:val="008E43DE"/>
    <w:rsid w:val="008F2ABC"/>
    <w:rsid w:val="008F2B1E"/>
    <w:rsid w:val="008F6FC0"/>
    <w:rsid w:val="008F78B3"/>
    <w:rsid w:val="009019A9"/>
    <w:rsid w:val="0090229C"/>
    <w:rsid w:val="0090294C"/>
    <w:rsid w:val="00906D18"/>
    <w:rsid w:val="00921FD5"/>
    <w:rsid w:val="009368C1"/>
    <w:rsid w:val="00946603"/>
    <w:rsid w:val="0095014B"/>
    <w:rsid w:val="00954454"/>
    <w:rsid w:val="00983837"/>
    <w:rsid w:val="0098483D"/>
    <w:rsid w:val="0099184B"/>
    <w:rsid w:val="009B0A7E"/>
    <w:rsid w:val="009B1748"/>
    <w:rsid w:val="009B3E4B"/>
    <w:rsid w:val="009B7E13"/>
    <w:rsid w:val="009C1959"/>
    <w:rsid w:val="009C3017"/>
    <w:rsid w:val="009C3303"/>
    <w:rsid w:val="009C40B1"/>
    <w:rsid w:val="009C7C65"/>
    <w:rsid w:val="009D3819"/>
    <w:rsid w:val="009D6EB8"/>
    <w:rsid w:val="009D729D"/>
    <w:rsid w:val="009E3655"/>
    <w:rsid w:val="009E68EB"/>
    <w:rsid w:val="009F4FAE"/>
    <w:rsid w:val="00A03291"/>
    <w:rsid w:val="00A23DE0"/>
    <w:rsid w:val="00A33C59"/>
    <w:rsid w:val="00A369E0"/>
    <w:rsid w:val="00A377ED"/>
    <w:rsid w:val="00A435F3"/>
    <w:rsid w:val="00A44022"/>
    <w:rsid w:val="00A52C47"/>
    <w:rsid w:val="00A57BE2"/>
    <w:rsid w:val="00A743A6"/>
    <w:rsid w:val="00A76F02"/>
    <w:rsid w:val="00A91C92"/>
    <w:rsid w:val="00AA3017"/>
    <w:rsid w:val="00AA5F4F"/>
    <w:rsid w:val="00AB4272"/>
    <w:rsid w:val="00AB5C6D"/>
    <w:rsid w:val="00AC00EC"/>
    <w:rsid w:val="00AC155B"/>
    <w:rsid w:val="00AD3FE5"/>
    <w:rsid w:val="00AD6EA8"/>
    <w:rsid w:val="00AE058C"/>
    <w:rsid w:val="00AE20D9"/>
    <w:rsid w:val="00AE429E"/>
    <w:rsid w:val="00AE66DD"/>
    <w:rsid w:val="00AE7C09"/>
    <w:rsid w:val="00AF3E2B"/>
    <w:rsid w:val="00AF62F1"/>
    <w:rsid w:val="00AF79FC"/>
    <w:rsid w:val="00B10A2E"/>
    <w:rsid w:val="00B219A9"/>
    <w:rsid w:val="00B21D88"/>
    <w:rsid w:val="00B223BB"/>
    <w:rsid w:val="00B27428"/>
    <w:rsid w:val="00B37D04"/>
    <w:rsid w:val="00B45900"/>
    <w:rsid w:val="00B639AD"/>
    <w:rsid w:val="00B70019"/>
    <w:rsid w:val="00B715B0"/>
    <w:rsid w:val="00B740A8"/>
    <w:rsid w:val="00B775DE"/>
    <w:rsid w:val="00B8611F"/>
    <w:rsid w:val="00B8740B"/>
    <w:rsid w:val="00BA3B10"/>
    <w:rsid w:val="00BB0EF1"/>
    <w:rsid w:val="00BD676B"/>
    <w:rsid w:val="00BE3CB5"/>
    <w:rsid w:val="00BF1AE8"/>
    <w:rsid w:val="00BF39BE"/>
    <w:rsid w:val="00BF7718"/>
    <w:rsid w:val="00C013B2"/>
    <w:rsid w:val="00C10226"/>
    <w:rsid w:val="00C13927"/>
    <w:rsid w:val="00C13B12"/>
    <w:rsid w:val="00C24A94"/>
    <w:rsid w:val="00C30889"/>
    <w:rsid w:val="00C35144"/>
    <w:rsid w:val="00C40B5D"/>
    <w:rsid w:val="00C50CDF"/>
    <w:rsid w:val="00C65A03"/>
    <w:rsid w:val="00C70383"/>
    <w:rsid w:val="00C87AA6"/>
    <w:rsid w:val="00CB5462"/>
    <w:rsid w:val="00CC247C"/>
    <w:rsid w:val="00CE1740"/>
    <w:rsid w:val="00CE3C18"/>
    <w:rsid w:val="00CE513E"/>
    <w:rsid w:val="00CF28E6"/>
    <w:rsid w:val="00CF6892"/>
    <w:rsid w:val="00D01EC1"/>
    <w:rsid w:val="00D12C6E"/>
    <w:rsid w:val="00D14DF2"/>
    <w:rsid w:val="00D160E7"/>
    <w:rsid w:val="00D32449"/>
    <w:rsid w:val="00D32897"/>
    <w:rsid w:val="00D33CEE"/>
    <w:rsid w:val="00D52485"/>
    <w:rsid w:val="00D54E39"/>
    <w:rsid w:val="00D55972"/>
    <w:rsid w:val="00D66BAF"/>
    <w:rsid w:val="00D66ED3"/>
    <w:rsid w:val="00D7301B"/>
    <w:rsid w:val="00D8275D"/>
    <w:rsid w:val="00D87234"/>
    <w:rsid w:val="00D937A6"/>
    <w:rsid w:val="00D93CDA"/>
    <w:rsid w:val="00D96CCC"/>
    <w:rsid w:val="00DA4357"/>
    <w:rsid w:val="00DA5EE3"/>
    <w:rsid w:val="00DA719A"/>
    <w:rsid w:val="00DB400E"/>
    <w:rsid w:val="00DC27A7"/>
    <w:rsid w:val="00DC3FB0"/>
    <w:rsid w:val="00DC56BB"/>
    <w:rsid w:val="00DD387B"/>
    <w:rsid w:val="00DD3DE1"/>
    <w:rsid w:val="00DE20B5"/>
    <w:rsid w:val="00DE4C5B"/>
    <w:rsid w:val="00DE78F3"/>
    <w:rsid w:val="00DF06F1"/>
    <w:rsid w:val="00DF169B"/>
    <w:rsid w:val="00E05F84"/>
    <w:rsid w:val="00E07DD4"/>
    <w:rsid w:val="00E07EC5"/>
    <w:rsid w:val="00E200B0"/>
    <w:rsid w:val="00E26103"/>
    <w:rsid w:val="00E26F5B"/>
    <w:rsid w:val="00E2732F"/>
    <w:rsid w:val="00E30B47"/>
    <w:rsid w:val="00E32F07"/>
    <w:rsid w:val="00E33970"/>
    <w:rsid w:val="00E3406A"/>
    <w:rsid w:val="00E57370"/>
    <w:rsid w:val="00E57778"/>
    <w:rsid w:val="00E702C0"/>
    <w:rsid w:val="00E73C11"/>
    <w:rsid w:val="00E90E87"/>
    <w:rsid w:val="00E925C3"/>
    <w:rsid w:val="00EA4F75"/>
    <w:rsid w:val="00EA7B87"/>
    <w:rsid w:val="00EB1AB9"/>
    <w:rsid w:val="00EC2865"/>
    <w:rsid w:val="00EC3EC8"/>
    <w:rsid w:val="00EC4F1F"/>
    <w:rsid w:val="00EE0049"/>
    <w:rsid w:val="00EE5FDA"/>
    <w:rsid w:val="00EF2F2B"/>
    <w:rsid w:val="00EF604E"/>
    <w:rsid w:val="00F00FD7"/>
    <w:rsid w:val="00F050B1"/>
    <w:rsid w:val="00F061CC"/>
    <w:rsid w:val="00F07FB0"/>
    <w:rsid w:val="00F36575"/>
    <w:rsid w:val="00F42CB2"/>
    <w:rsid w:val="00F63FC6"/>
    <w:rsid w:val="00F670F0"/>
    <w:rsid w:val="00F748BC"/>
    <w:rsid w:val="00F768AF"/>
    <w:rsid w:val="00F85231"/>
    <w:rsid w:val="00FC00F0"/>
    <w:rsid w:val="00FC60D5"/>
    <w:rsid w:val="00FE1149"/>
    <w:rsid w:val="00FF7E0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DF70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4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2241E"/>
    <w:rPr>
      <w:rFonts w:ascii="Lucida Grande" w:hAnsi="Lucida Grande" w:cs="Lucida Grande"/>
      <w:sz w:val="18"/>
      <w:szCs w:val="18"/>
    </w:rPr>
  </w:style>
  <w:style w:type="character" w:customStyle="1" w:styleId="BalloonTextChar">
    <w:name w:val="Balloon Text Char"/>
    <w:basedOn w:val="DefaultParagraphFont"/>
    <w:uiPriority w:val="99"/>
    <w:semiHidden/>
    <w:rsid w:val="00261266"/>
    <w:rPr>
      <w:rFonts w:ascii="Lucida Grande" w:hAnsi="Lucida Grande"/>
      <w:sz w:val="18"/>
      <w:szCs w:val="18"/>
    </w:rPr>
  </w:style>
  <w:style w:type="character" w:customStyle="1" w:styleId="BalloonTextChar0">
    <w:name w:val="Balloon Text Char"/>
    <w:basedOn w:val="DefaultParagraphFont"/>
    <w:uiPriority w:val="99"/>
    <w:semiHidden/>
    <w:rsid w:val="00F65DDC"/>
    <w:rPr>
      <w:rFonts w:ascii="Lucida Grande" w:hAnsi="Lucida Grande"/>
      <w:sz w:val="18"/>
      <w:szCs w:val="18"/>
    </w:rPr>
  </w:style>
  <w:style w:type="paragraph" w:styleId="NormalWeb">
    <w:name w:val="Normal (Web)"/>
    <w:basedOn w:val="Normal"/>
    <w:uiPriority w:val="99"/>
    <w:unhideWhenUsed/>
    <w:rsid w:val="001D4035"/>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1D4035"/>
  </w:style>
  <w:style w:type="paragraph" w:styleId="ListParagraph">
    <w:name w:val="List Paragraph"/>
    <w:basedOn w:val="Normal"/>
    <w:uiPriority w:val="34"/>
    <w:qFormat/>
    <w:rsid w:val="0098483D"/>
    <w:pPr>
      <w:ind w:left="720"/>
      <w:contextualSpacing/>
    </w:pPr>
  </w:style>
  <w:style w:type="paragraph" w:customStyle="1" w:styleId="Default">
    <w:name w:val="Default"/>
    <w:rsid w:val="0022241E"/>
    <w:pPr>
      <w:autoSpaceDE w:val="0"/>
      <w:autoSpaceDN w:val="0"/>
      <w:adjustRightInd w:val="0"/>
    </w:pPr>
    <w:rPr>
      <w:rFonts w:ascii="HelveticaNeueLT Std" w:eastAsiaTheme="minorHAnsi" w:hAnsi="HelveticaNeueLT Std" w:cs="HelveticaNeueLT Std"/>
      <w:color w:val="000000"/>
    </w:rPr>
  </w:style>
  <w:style w:type="paragraph" w:styleId="FootnoteText">
    <w:name w:val="footnote text"/>
    <w:basedOn w:val="Normal"/>
    <w:link w:val="FootnoteTextChar"/>
    <w:uiPriority w:val="99"/>
    <w:unhideWhenUsed/>
    <w:rsid w:val="0022241E"/>
  </w:style>
  <w:style w:type="character" w:customStyle="1" w:styleId="FootnoteTextChar">
    <w:name w:val="Footnote Text Char"/>
    <w:basedOn w:val="DefaultParagraphFont"/>
    <w:link w:val="FootnoteText"/>
    <w:uiPriority w:val="99"/>
    <w:rsid w:val="0022241E"/>
  </w:style>
  <w:style w:type="character" w:styleId="FootnoteReference">
    <w:name w:val="footnote reference"/>
    <w:basedOn w:val="DefaultParagraphFont"/>
    <w:uiPriority w:val="99"/>
    <w:unhideWhenUsed/>
    <w:rsid w:val="0022241E"/>
    <w:rPr>
      <w:vertAlign w:val="superscript"/>
    </w:rPr>
  </w:style>
  <w:style w:type="character" w:customStyle="1" w:styleId="BalloonTextChar1">
    <w:name w:val="Balloon Text Char1"/>
    <w:basedOn w:val="DefaultParagraphFont"/>
    <w:link w:val="BalloonText"/>
    <w:uiPriority w:val="99"/>
    <w:semiHidden/>
    <w:rsid w:val="0022241E"/>
    <w:rPr>
      <w:rFonts w:ascii="Lucida Grande" w:hAnsi="Lucida Grande" w:cs="Lucida Grande"/>
      <w:sz w:val="18"/>
      <w:szCs w:val="18"/>
    </w:rPr>
  </w:style>
  <w:style w:type="character" w:styleId="Hyperlink">
    <w:name w:val="Hyperlink"/>
    <w:basedOn w:val="DefaultParagraphFont"/>
    <w:uiPriority w:val="99"/>
    <w:unhideWhenUsed/>
    <w:rsid w:val="00604CB7"/>
    <w:rPr>
      <w:color w:val="0000FF" w:themeColor="hyperlink"/>
      <w:u w:val="single"/>
    </w:rPr>
  </w:style>
  <w:style w:type="character" w:customStyle="1" w:styleId="hi">
    <w:name w:val="hi"/>
    <w:basedOn w:val="DefaultParagraphFont"/>
    <w:rsid w:val="00653924"/>
  </w:style>
  <w:style w:type="character" w:styleId="Emphasis">
    <w:name w:val="Emphasis"/>
    <w:basedOn w:val="DefaultParagraphFont"/>
    <w:uiPriority w:val="20"/>
    <w:qFormat/>
    <w:rsid w:val="00EE5FDA"/>
    <w:rPr>
      <w:i/>
      <w:iCs/>
    </w:rPr>
  </w:style>
  <w:style w:type="paragraph" w:styleId="Footer">
    <w:name w:val="footer"/>
    <w:basedOn w:val="Normal"/>
    <w:link w:val="FooterChar"/>
    <w:uiPriority w:val="99"/>
    <w:unhideWhenUsed/>
    <w:rsid w:val="009C3017"/>
    <w:pPr>
      <w:tabs>
        <w:tab w:val="center" w:pos="4320"/>
        <w:tab w:val="right" w:pos="8640"/>
      </w:tabs>
    </w:pPr>
  </w:style>
  <w:style w:type="character" w:customStyle="1" w:styleId="FooterChar">
    <w:name w:val="Footer Char"/>
    <w:basedOn w:val="DefaultParagraphFont"/>
    <w:link w:val="Footer"/>
    <w:uiPriority w:val="99"/>
    <w:rsid w:val="009C3017"/>
  </w:style>
  <w:style w:type="character" w:styleId="PageNumber">
    <w:name w:val="page number"/>
    <w:basedOn w:val="DefaultParagraphFont"/>
    <w:uiPriority w:val="99"/>
    <w:semiHidden/>
    <w:unhideWhenUsed/>
    <w:rsid w:val="009C3017"/>
  </w:style>
  <w:style w:type="character" w:styleId="CommentReference">
    <w:name w:val="annotation reference"/>
    <w:basedOn w:val="DefaultParagraphFont"/>
    <w:uiPriority w:val="99"/>
    <w:semiHidden/>
    <w:unhideWhenUsed/>
    <w:rsid w:val="00423D5C"/>
    <w:rPr>
      <w:sz w:val="16"/>
      <w:szCs w:val="16"/>
    </w:rPr>
  </w:style>
  <w:style w:type="paragraph" w:styleId="CommentText">
    <w:name w:val="annotation text"/>
    <w:basedOn w:val="Normal"/>
    <w:link w:val="CommentTextChar"/>
    <w:uiPriority w:val="99"/>
    <w:semiHidden/>
    <w:unhideWhenUsed/>
    <w:rsid w:val="00423D5C"/>
    <w:rPr>
      <w:sz w:val="20"/>
      <w:szCs w:val="20"/>
    </w:rPr>
  </w:style>
  <w:style w:type="character" w:customStyle="1" w:styleId="CommentTextChar">
    <w:name w:val="Comment Text Char"/>
    <w:basedOn w:val="DefaultParagraphFont"/>
    <w:link w:val="CommentText"/>
    <w:uiPriority w:val="99"/>
    <w:semiHidden/>
    <w:rsid w:val="00423D5C"/>
    <w:rPr>
      <w:sz w:val="20"/>
      <w:szCs w:val="20"/>
    </w:rPr>
  </w:style>
  <w:style w:type="paragraph" w:styleId="CommentSubject">
    <w:name w:val="annotation subject"/>
    <w:basedOn w:val="CommentText"/>
    <w:next w:val="CommentText"/>
    <w:link w:val="CommentSubjectChar"/>
    <w:uiPriority w:val="99"/>
    <w:semiHidden/>
    <w:unhideWhenUsed/>
    <w:rsid w:val="00423D5C"/>
    <w:rPr>
      <w:b/>
      <w:bCs/>
    </w:rPr>
  </w:style>
  <w:style w:type="character" w:customStyle="1" w:styleId="CommentSubjectChar">
    <w:name w:val="Comment Subject Char"/>
    <w:basedOn w:val="CommentTextChar"/>
    <w:link w:val="CommentSubject"/>
    <w:uiPriority w:val="99"/>
    <w:semiHidden/>
    <w:rsid w:val="00423D5C"/>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4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2241E"/>
    <w:rPr>
      <w:rFonts w:ascii="Lucida Grande" w:hAnsi="Lucida Grande" w:cs="Lucida Grande"/>
      <w:sz w:val="18"/>
      <w:szCs w:val="18"/>
    </w:rPr>
  </w:style>
  <w:style w:type="character" w:customStyle="1" w:styleId="BalloonTextChar">
    <w:name w:val="Balloon Text Char"/>
    <w:basedOn w:val="DefaultParagraphFont"/>
    <w:uiPriority w:val="99"/>
    <w:semiHidden/>
    <w:rsid w:val="00261266"/>
    <w:rPr>
      <w:rFonts w:ascii="Lucida Grande" w:hAnsi="Lucida Grande"/>
      <w:sz w:val="18"/>
      <w:szCs w:val="18"/>
    </w:rPr>
  </w:style>
  <w:style w:type="character" w:customStyle="1" w:styleId="BalloonTextChar0">
    <w:name w:val="Balloon Text Char"/>
    <w:basedOn w:val="DefaultParagraphFont"/>
    <w:uiPriority w:val="99"/>
    <w:semiHidden/>
    <w:rsid w:val="00F65DDC"/>
    <w:rPr>
      <w:rFonts w:ascii="Lucida Grande" w:hAnsi="Lucida Grande"/>
      <w:sz w:val="18"/>
      <w:szCs w:val="18"/>
    </w:rPr>
  </w:style>
  <w:style w:type="paragraph" w:styleId="NormalWeb">
    <w:name w:val="Normal (Web)"/>
    <w:basedOn w:val="Normal"/>
    <w:uiPriority w:val="99"/>
    <w:unhideWhenUsed/>
    <w:rsid w:val="001D4035"/>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1D4035"/>
  </w:style>
  <w:style w:type="paragraph" w:styleId="ListParagraph">
    <w:name w:val="List Paragraph"/>
    <w:basedOn w:val="Normal"/>
    <w:uiPriority w:val="34"/>
    <w:qFormat/>
    <w:rsid w:val="0098483D"/>
    <w:pPr>
      <w:ind w:left="720"/>
      <w:contextualSpacing/>
    </w:pPr>
  </w:style>
  <w:style w:type="paragraph" w:customStyle="1" w:styleId="Default">
    <w:name w:val="Default"/>
    <w:rsid w:val="0022241E"/>
    <w:pPr>
      <w:autoSpaceDE w:val="0"/>
      <w:autoSpaceDN w:val="0"/>
      <w:adjustRightInd w:val="0"/>
    </w:pPr>
    <w:rPr>
      <w:rFonts w:ascii="HelveticaNeueLT Std" w:eastAsiaTheme="minorHAnsi" w:hAnsi="HelveticaNeueLT Std" w:cs="HelveticaNeueLT Std"/>
      <w:color w:val="000000"/>
    </w:rPr>
  </w:style>
  <w:style w:type="paragraph" w:styleId="FootnoteText">
    <w:name w:val="footnote text"/>
    <w:basedOn w:val="Normal"/>
    <w:link w:val="FootnoteTextChar"/>
    <w:uiPriority w:val="99"/>
    <w:unhideWhenUsed/>
    <w:rsid w:val="0022241E"/>
  </w:style>
  <w:style w:type="character" w:customStyle="1" w:styleId="FootnoteTextChar">
    <w:name w:val="Footnote Text Char"/>
    <w:basedOn w:val="DefaultParagraphFont"/>
    <w:link w:val="FootnoteText"/>
    <w:uiPriority w:val="99"/>
    <w:rsid w:val="0022241E"/>
  </w:style>
  <w:style w:type="character" w:styleId="FootnoteReference">
    <w:name w:val="footnote reference"/>
    <w:basedOn w:val="DefaultParagraphFont"/>
    <w:uiPriority w:val="99"/>
    <w:unhideWhenUsed/>
    <w:rsid w:val="0022241E"/>
    <w:rPr>
      <w:vertAlign w:val="superscript"/>
    </w:rPr>
  </w:style>
  <w:style w:type="character" w:customStyle="1" w:styleId="BalloonTextChar1">
    <w:name w:val="Balloon Text Char1"/>
    <w:basedOn w:val="DefaultParagraphFont"/>
    <w:link w:val="BalloonText"/>
    <w:uiPriority w:val="99"/>
    <w:semiHidden/>
    <w:rsid w:val="0022241E"/>
    <w:rPr>
      <w:rFonts w:ascii="Lucida Grande" w:hAnsi="Lucida Grande" w:cs="Lucida Grande"/>
      <w:sz w:val="18"/>
      <w:szCs w:val="18"/>
    </w:rPr>
  </w:style>
  <w:style w:type="character" w:styleId="Hyperlink">
    <w:name w:val="Hyperlink"/>
    <w:basedOn w:val="DefaultParagraphFont"/>
    <w:uiPriority w:val="99"/>
    <w:unhideWhenUsed/>
    <w:rsid w:val="00604CB7"/>
    <w:rPr>
      <w:color w:val="0000FF" w:themeColor="hyperlink"/>
      <w:u w:val="single"/>
    </w:rPr>
  </w:style>
  <w:style w:type="character" w:customStyle="1" w:styleId="hi">
    <w:name w:val="hi"/>
    <w:basedOn w:val="DefaultParagraphFont"/>
    <w:rsid w:val="00653924"/>
  </w:style>
  <w:style w:type="character" w:styleId="Emphasis">
    <w:name w:val="Emphasis"/>
    <w:basedOn w:val="DefaultParagraphFont"/>
    <w:uiPriority w:val="20"/>
    <w:qFormat/>
    <w:rsid w:val="00EE5FDA"/>
    <w:rPr>
      <w:i/>
      <w:iCs/>
    </w:rPr>
  </w:style>
  <w:style w:type="paragraph" w:styleId="Footer">
    <w:name w:val="footer"/>
    <w:basedOn w:val="Normal"/>
    <w:link w:val="FooterChar"/>
    <w:uiPriority w:val="99"/>
    <w:unhideWhenUsed/>
    <w:rsid w:val="009C3017"/>
    <w:pPr>
      <w:tabs>
        <w:tab w:val="center" w:pos="4320"/>
        <w:tab w:val="right" w:pos="8640"/>
      </w:tabs>
    </w:pPr>
  </w:style>
  <w:style w:type="character" w:customStyle="1" w:styleId="FooterChar">
    <w:name w:val="Footer Char"/>
    <w:basedOn w:val="DefaultParagraphFont"/>
    <w:link w:val="Footer"/>
    <w:uiPriority w:val="99"/>
    <w:rsid w:val="009C3017"/>
  </w:style>
  <w:style w:type="character" w:styleId="PageNumber">
    <w:name w:val="page number"/>
    <w:basedOn w:val="DefaultParagraphFont"/>
    <w:uiPriority w:val="99"/>
    <w:semiHidden/>
    <w:unhideWhenUsed/>
    <w:rsid w:val="009C3017"/>
  </w:style>
  <w:style w:type="character" w:styleId="CommentReference">
    <w:name w:val="annotation reference"/>
    <w:basedOn w:val="DefaultParagraphFont"/>
    <w:uiPriority w:val="99"/>
    <w:semiHidden/>
    <w:unhideWhenUsed/>
    <w:rsid w:val="00423D5C"/>
    <w:rPr>
      <w:sz w:val="16"/>
      <w:szCs w:val="16"/>
    </w:rPr>
  </w:style>
  <w:style w:type="paragraph" w:styleId="CommentText">
    <w:name w:val="annotation text"/>
    <w:basedOn w:val="Normal"/>
    <w:link w:val="CommentTextChar"/>
    <w:uiPriority w:val="99"/>
    <w:semiHidden/>
    <w:unhideWhenUsed/>
    <w:rsid w:val="00423D5C"/>
    <w:rPr>
      <w:sz w:val="20"/>
      <w:szCs w:val="20"/>
    </w:rPr>
  </w:style>
  <w:style w:type="character" w:customStyle="1" w:styleId="CommentTextChar">
    <w:name w:val="Comment Text Char"/>
    <w:basedOn w:val="DefaultParagraphFont"/>
    <w:link w:val="CommentText"/>
    <w:uiPriority w:val="99"/>
    <w:semiHidden/>
    <w:rsid w:val="00423D5C"/>
    <w:rPr>
      <w:sz w:val="20"/>
      <w:szCs w:val="20"/>
    </w:rPr>
  </w:style>
  <w:style w:type="paragraph" w:styleId="CommentSubject">
    <w:name w:val="annotation subject"/>
    <w:basedOn w:val="CommentText"/>
    <w:next w:val="CommentText"/>
    <w:link w:val="CommentSubjectChar"/>
    <w:uiPriority w:val="99"/>
    <w:semiHidden/>
    <w:unhideWhenUsed/>
    <w:rsid w:val="00423D5C"/>
    <w:rPr>
      <w:b/>
      <w:bCs/>
    </w:rPr>
  </w:style>
  <w:style w:type="character" w:customStyle="1" w:styleId="CommentSubjectChar">
    <w:name w:val="Comment Subject Char"/>
    <w:basedOn w:val="CommentTextChar"/>
    <w:link w:val="CommentSubject"/>
    <w:uiPriority w:val="99"/>
    <w:semiHidden/>
    <w:rsid w:val="00423D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29251">
      <w:bodyDiv w:val="1"/>
      <w:marLeft w:val="0"/>
      <w:marRight w:val="0"/>
      <w:marTop w:val="0"/>
      <w:marBottom w:val="0"/>
      <w:divBdr>
        <w:top w:val="none" w:sz="0" w:space="0" w:color="auto"/>
        <w:left w:val="none" w:sz="0" w:space="0" w:color="auto"/>
        <w:bottom w:val="none" w:sz="0" w:space="0" w:color="auto"/>
        <w:right w:val="none" w:sz="0" w:space="0" w:color="auto"/>
      </w:divBdr>
    </w:div>
    <w:div w:id="113444821">
      <w:bodyDiv w:val="1"/>
      <w:marLeft w:val="0"/>
      <w:marRight w:val="0"/>
      <w:marTop w:val="0"/>
      <w:marBottom w:val="0"/>
      <w:divBdr>
        <w:top w:val="none" w:sz="0" w:space="0" w:color="auto"/>
        <w:left w:val="none" w:sz="0" w:space="0" w:color="auto"/>
        <w:bottom w:val="none" w:sz="0" w:space="0" w:color="auto"/>
        <w:right w:val="none" w:sz="0" w:space="0" w:color="auto"/>
      </w:divBdr>
    </w:div>
    <w:div w:id="129635509">
      <w:bodyDiv w:val="1"/>
      <w:marLeft w:val="0"/>
      <w:marRight w:val="0"/>
      <w:marTop w:val="0"/>
      <w:marBottom w:val="0"/>
      <w:divBdr>
        <w:top w:val="none" w:sz="0" w:space="0" w:color="auto"/>
        <w:left w:val="none" w:sz="0" w:space="0" w:color="auto"/>
        <w:bottom w:val="none" w:sz="0" w:space="0" w:color="auto"/>
        <w:right w:val="none" w:sz="0" w:space="0" w:color="auto"/>
      </w:divBdr>
    </w:div>
    <w:div w:id="145174888">
      <w:bodyDiv w:val="1"/>
      <w:marLeft w:val="0"/>
      <w:marRight w:val="0"/>
      <w:marTop w:val="0"/>
      <w:marBottom w:val="0"/>
      <w:divBdr>
        <w:top w:val="none" w:sz="0" w:space="0" w:color="auto"/>
        <w:left w:val="none" w:sz="0" w:space="0" w:color="auto"/>
        <w:bottom w:val="none" w:sz="0" w:space="0" w:color="auto"/>
        <w:right w:val="none" w:sz="0" w:space="0" w:color="auto"/>
      </w:divBdr>
    </w:div>
    <w:div w:id="162089026">
      <w:bodyDiv w:val="1"/>
      <w:marLeft w:val="0"/>
      <w:marRight w:val="0"/>
      <w:marTop w:val="0"/>
      <w:marBottom w:val="0"/>
      <w:divBdr>
        <w:top w:val="none" w:sz="0" w:space="0" w:color="auto"/>
        <w:left w:val="none" w:sz="0" w:space="0" w:color="auto"/>
        <w:bottom w:val="none" w:sz="0" w:space="0" w:color="auto"/>
        <w:right w:val="none" w:sz="0" w:space="0" w:color="auto"/>
      </w:divBdr>
    </w:div>
    <w:div w:id="199166330">
      <w:bodyDiv w:val="1"/>
      <w:marLeft w:val="0"/>
      <w:marRight w:val="0"/>
      <w:marTop w:val="0"/>
      <w:marBottom w:val="0"/>
      <w:divBdr>
        <w:top w:val="none" w:sz="0" w:space="0" w:color="auto"/>
        <w:left w:val="none" w:sz="0" w:space="0" w:color="auto"/>
        <w:bottom w:val="none" w:sz="0" w:space="0" w:color="auto"/>
        <w:right w:val="none" w:sz="0" w:space="0" w:color="auto"/>
      </w:divBdr>
    </w:div>
    <w:div w:id="257761262">
      <w:bodyDiv w:val="1"/>
      <w:marLeft w:val="0"/>
      <w:marRight w:val="0"/>
      <w:marTop w:val="0"/>
      <w:marBottom w:val="0"/>
      <w:divBdr>
        <w:top w:val="none" w:sz="0" w:space="0" w:color="auto"/>
        <w:left w:val="none" w:sz="0" w:space="0" w:color="auto"/>
        <w:bottom w:val="none" w:sz="0" w:space="0" w:color="auto"/>
        <w:right w:val="none" w:sz="0" w:space="0" w:color="auto"/>
      </w:divBdr>
    </w:div>
    <w:div w:id="282468885">
      <w:bodyDiv w:val="1"/>
      <w:marLeft w:val="0"/>
      <w:marRight w:val="0"/>
      <w:marTop w:val="0"/>
      <w:marBottom w:val="0"/>
      <w:divBdr>
        <w:top w:val="none" w:sz="0" w:space="0" w:color="auto"/>
        <w:left w:val="none" w:sz="0" w:space="0" w:color="auto"/>
        <w:bottom w:val="none" w:sz="0" w:space="0" w:color="auto"/>
        <w:right w:val="none" w:sz="0" w:space="0" w:color="auto"/>
      </w:divBdr>
    </w:div>
    <w:div w:id="307561516">
      <w:bodyDiv w:val="1"/>
      <w:marLeft w:val="0"/>
      <w:marRight w:val="0"/>
      <w:marTop w:val="0"/>
      <w:marBottom w:val="0"/>
      <w:divBdr>
        <w:top w:val="none" w:sz="0" w:space="0" w:color="auto"/>
        <w:left w:val="none" w:sz="0" w:space="0" w:color="auto"/>
        <w:bottom w:val="none" w:sz="0" w:space="0" w:color="auto"/>
        <w:right w:val="none" w:sz="0" w:space="0" w:color="auto"/>
      </w:divBdr>
    </w:div>
    <w:div w:id="321082145">
      <w:bodyDiv w:val="1"/>
      <w:marLeft w:val="0"/>
      <w:marRight w:val="0"/>
      <w:marTop w:val="0"/>
      <w:marBottom w:val="0"/>
      <w:divBdr>
        <w:top w:val="none" w:sz="0" w:space="0" w:color="auto"/>
        <w:left w:val="none" w:sz="0" w:space="0" w:color="auto"/>
        <w:bottom w:val="none" w:sz="0" w:space="0" w:color="auto"/>
        <w:right w:val="none" w:sz="0" w:space="0" w:color="auto"/>
      </w:divBdr>
    </w:div>
    <w:div w:id="370154818">
      <w:bodyDiv w:val="1"/>
      <w:marLeft w:val="0"/>
      <w:marRight w:val="0"/>
      <w:marTop w:val="0"/>
      <w:marBottom w:val="0"/>
      <w:divBdr>
        <w:top w:val="none" w:sz="0" w:space="0" w:color="auto"/>
        <w:left w:val="none" w:sz="0" w:space="0" w:color="auto"/>
        <w:bottom w:val="none" w:sz="0" w:space="0" w:color="auto"/>
        <w:right w:val="none" w:sz="0" w:space="0" w:color="auto"/>
      </w:divBdr>
    </w:div>
    <w:div w:id="420183514">
      <w:bodyDiv w:val="1"/>
      <w:marLeft w:val="0"/>
      <w:marRight w:val="0"/>
      <w:marTop w:val="0"/>
      <w:marBottom w:val="0"/>
      <w:divBdr>
        <w:top w:val="none" w:sz="0" w:space="0" w:color="auto"/>
        <w:left w:val="none" w:sz="0" w:space="0" w:color="auto"/>
        <w:bottom w:val="none" w:sz="0" w:space="0" w:color="auto"/>
        <w:right w:val="none" w:sz="0" w:space="0" w:color="auto"/>
      </w:divBdr>
    </w:div>
    <w:div w:id="423577929">
      <w:bodyDiv w:val="1"/>
      <w:marLeft w:val="0"/>
      <w:marRight w:val="0"/>
      <w:marTop w:val="0"/>
      <w:marBottom w:val="0"/>
      <w:divBdr>
        <w:top w:val="none" w:sz="0" w:space="0" w:color="auto"/>
        <w:left w:val="none" w:sz="0" w:space="0" w:color="auto"/>
        <w:bottom w:val="none" w:sz="0" w:space="0" w:color="auto"/>
        <w:right w:val="none" w:sz="0" w:space="0" w:color="auto"/>
      </w:divBdr>
    </w:div>
    <w:div w:id="497621071">
      <w:bodyDiv w:val="1"/>
      <w:marLeft w:val="0"/>
      <w:marRight w:val="0"/>
      <w:marTop w:val="0"/>
      <w:marBottom w:val="0"/>
      <w:divBdr>
        <w:top w:val="none" w:sz="0" w:space="0" w:color="auto"/>
        <w:left w:val="none" w:sz="0" w:space="0" w:color="auto"/>
        <w:bottom w:val="none" w:sz="0" w:space="0" w:color="auto"/>
        <w:right w:val="none" w:sz="0" w:space="0" w:color="auto"/>
      </w:divBdr>
    </w:div>
    <w:div w:id="518542735">
      <w:bodyDiv w:val="1"/>
      <w:marLeft w:val="0"/>
      <w:marRight w:val="0"/>
      <w:marTop w:val="0"/>
      <w:marBottom w:val="0"/>
      <w:divBdr>
        <w:top w:val="none" w:sz="0" w:space="0" w:color="auto"/>
        <w:left w:val="none" w:sz="0" w:space="0" w:color="auto"/>
        <w:bottom w:val="none" w:sz="0" w:space="0" w:color="auto"/>
        <w:right w:val="none" w:sz="0" w:space="0" w:color="auto"/>
      </w:divBdr>
    </w:div>
    <w:div w:id="521556762">
      <w:bodyDiv w:val="1"/>
      <w:marLeft w:val="0"/>
      <w:marRight w:val="0"/>
      <w:marTop w:val="0"/>
      <w:marBottom w:val="0"/>
      <w:divBdr>
        <w:top w:val="none" w:sz="0" w:space="0" w:color="auto"/>
        <w:left w:val="none" w:sz="0" w:space="0" w:color="auto"/>
        <w:bottom w:val="none" w:sz="0" w:space="0" w:color="auto"/>
        <w:right w:val="none" w:sz="0" w:space="0" w:color="auto"/>
      </w:divBdr>
    </w:div>
    <w:div w:id="538711912">
      <w:bodyDiv w:val="1"/>
      <w:marLeft w:val="0"/>
      <w:marRight w:val="0"/>
      <w:marTop w:val="0"/>
      <w:marBottom w:val="0"/>
      <w:divBdr>
        <w:top w:val="none" w:sz="0" w:space="0" w:color="auto"/>
        <w:left w:val="none" w:sz="0" w:space="0" w:color="auto"/>
        <w:bottom w:val="none" w:sz="0" w:space="0" w:color="auto"/>
        <w:right w:val="none" w:sz="0" w:space="0" w:color="auto"/>
      </w:divBdr>
    </w:div>
    <w:div w:id="539515537">
      <w:bodyDiv w:val="1"/>
      <w:marLeft w:val="0"/>
      <w:marRight w:val="0"/>
      <w:marTop w:val="0"/>
      <w:marBottom w:val="0"/>
      <w:divBdr>
        <w:top w:val="none" w:sz="0" w:space="0" w:color="auto"/>
        <w:left w:val="none" w:sz="0" w:space="0" w:color="auto"/>
        <w:bottom w:val="none" w:sz="0" w:space="0" w:color="auto"/>
        <w:right w:val="none" w:sz="0" w:space="0" w:color="auto"/>
      </w:divBdr>
    </w:div>
    <w:div w:id="568344767">
      <w:bodyDiv w:val="1"/>
      <w:marLeft w:val="0"/>
      <w:marRight w:val="0"/>
      <w:marTop w:val="0"/>
      <w:marBottom w:val="0"/>
      <w:divBdr>
        <w:top w:val="none" w:sz="0" w:space="0" w:color="auto"/>
        <w:left w:val="none" w:sz="0" w:space="0" w:color="auto"/>
        <w:bottom w:val="none" w:sz="0" w:space="0" w:color="auto"/>
        <w:right w:val="none" w:sz="0" w:space="0" w:color="auto"/>
      </w:divBdr>
    </w:div>
    <w:div w:id="583682154">
      <w:bodyDiv w:val="1"/>
      <w:marLeft w:val="0"/>
      <w:marRight w:val="0"/>
      <w:marTop w:val="0"/>
      <w:marBottom w:val="0"/>
      <w:divBdr>
        <w:top w:val="none" w:sz="0" w:space="0" w:color="auto"/>
        <w:left w:val="none" w:sz="0" w:space="0" w:color="auto"/>
        <w:bottom w:val="none" w:sz="0" w:space="0" w:color="auto"/>
        <w:right w:val="none" w:sz="0" w:space="0" w:color="auto"/>
      </w:divBdr>
    </w:div>
    <w:div w:id="636836888">
      <w:bodyDiv w:val="1"/>
      <w:marLeft w:val="0"/>
      <w:marRight w:val="0"/>
      <w:marTop w:val="0"/>
      <w:marBottom w:val="0"/>
      <w:divBdr>
        <w:top w:val="none" w:sz="0" w:space="0" w:color="auto"/>
        <w:left w:val="none" w:sz="0" w:space="0" w:color="auto"/>
        <w:bottom w:val="none" w:sz="0" w:space="0" w:color="auto"/>
        <w:right w:val="none" w:sz="0" w:space="0" w:color="auto"/>
      </w:divBdr>
    </w:div>
    <w:div w:id="698973154">
      <w:bodyDiv w:val="1"/>
      <w:marLeft w:val="0"/>
      <w:marRight w:val="0"/>
      <w:marTop w:val="0"/>
      <w:marBottom w:val="0"/>
      <w:divBdr>
        <w:top w:val="none" w:sz="0" w:space="0" w:color="auto"/>
        <w:left w:val="none" w:sz="0" w:space="0" w:color="auto"/>
        <w:bottom w:val="none" w:sz="0" w:space="0" w:color="auto"/>
        <w:right w:val="none" w:sz="0" w:space="0" w:color="auto"/>
      </w:divBdr>
    </w:div>
    <w:div w:id="766269657">
      <w:bodyDiv w:val="1"/>
      <w:marLeft w:val="0"/>
      <w:marRight w:val="0"/>
      <w:marTop w:val="0"/>
      <w:marBottom w:val="0"/>
      <w:divBdr>
        <w:top w:val="none" w:sz="0" w:space="0" w:color="auto"/>
        <w:left w:val="none" w:sz="0" w:space="0" w:color="auto"/>
        <w:bottom w:val="none" w:sz="0" w:space="0" w:color="auto"/>
        <w:right w:val="none" w:sz="0" w:space="0" w:color="auto"/>
      </w:divBdr>
    </w:div>
    <w:div w:id="774059073">
      <w:bodyDiv w:val="1"/>
      <w:marLeft w:val="0"/>
      <w:marRight w:val="0"/>
      <w:marTop w:val="0"/>
      <w:marBottom w:val="0"/>
      <w:divBdr>
        <w:top w:val="none" w:sz="0" w:space="0" w:color="auto"/>
        <w:left w:val="none" w:sz="0" w:space="0" w:color="auto"/>
        <w:bottom w:val="none" w:sz="0" w:space="0" w:color="auto"/>
        <w:right w:val="none" w:sz="0" w:space="0" w:color="auto"/>
      </w:divBdr>
    </w:div>
    <w:div w:id="777414327">
      <w:bodyDiv w:val="1"/>
      <w:marLeft w:val="0"/>
      <w:marRight w:val="0"/>
      <w:marTop w:val="0"/>
      <w:marBottom w:val="0"/>
      <w:divBdr>
        <w:top w:val="none" w:sz="0" w:space="0" w:color="auto"/>
        <w:left w:val="none" w:sz="0" w:space="0" w:color="auto"/>
        <w:bottom w:val="none" w:sz="0" w:space="0" w:color="auto"/>
        <w:right w:val="none" w:sz="0" w:space="0" w:color="auto"/>
      </w:divBdr>
    </w:div>
    <w:div w:id="784621811">
      <w:bodyDiv w:val="1"/>
      <w:marLeft w:val="0"/>
      <w:marRight w:val="0"/>
      <w:marTop w:val="0"/>
      <w:marBottom w:val="0"/>
      <w:divBdr>
        <w:top w:val="none" w:sz="0" w:space="0" w:color="auto"/>
        <w:left w:val="none" w:sz="0" w:space="0" w:color="auto"/>
        <w:bottom w:val="none" w:sz="0" w:space="0" w:color="auto"/>
        <w:right w:val="none" w:sz="0" w:space="0" w:color="auto"/>
      </w:divBdr>
    </w:div>
    <w:div w:id="818037595">
      <w:bodyDiv w:val="1"/>
      <w:marLeft w:val="0"/>
      <w:marRight w:val="0"/>
      <w:marTop w:val="0"/>
      <w:marBottom w:val="0"/>
      <w:divBdr>
        <w:top w:val="none" w:sz="0" w:space="0" w:color="auto"/>
        <w:left w:val="none" w:sz="0" w:space="0" w:color="auto"/>
        <w:bottom w:val="none" w:sz="0" w:space="0" w:color="auto"/>
        <w:right w:val="none" w:sz="0" w:space="0" w:color="auto"/>
      </w:divBdr>
    </w:div>
    <w:div w:id="846094939">
      <w:bodyDiv w:val="1"/>
      <w:marLeft w:val="0"/>
      <w:marRight w:val="0"/>
      <w:marTop w:val="0"/>
      <w:marBottom w:val="0"/>
      <w:divBdr>
        <w:top w:val="none" w:sz="0" w:space="0" w:color="auto"/>
        <w:left w:val="none" w:sz="0" w:space="0" w:color="auto"/>
        <w:bottom w:val="none" w:sz="0" w:space="0" w:color="auto"/>
        <w:right w:val="none" w:sz="0" w:space="0" w:color="auto"/>
      </w:divBdr>
    </w:div>
    <w:div w:id="860240588">
      <w:bodyDiv w:val="1"/>
      <w:marLeft w:val="0"/>
      <w:marRight w:val="0"/>
      <w:marTop w:val="0"/>
      <w:marBottom w:val="0"/>
      <w:divBdr>
        <w:top w:val="none" w:sz="0" w:space="0" w:color="auto"/>
        <w:left w:val="none" w:sz="0" w:space="0" w:color="auto"/>
        <w:bottom w:val="none" w:sz="0" w:space="0" w:color="auto"/>
        <w:right w:val="none" w:sz="0" w:space="0" w:color="auto"/>
      </w:divBdr>
    </w:div>
    <w:div w:id="889878219">
      <w:bodyDiv w:val="1"/>
      <w:marLeft w:val="0"/>
      <w:marRight w:val="0"/>
      <w:marTop w:val="0"/>
      <w:marBottom w:val="0"/>
      <w:divBdr>
        <w:top w:val="none" w:sz="0" w:space="0" w:color="auto"/>
        <w:left w:val="none" w:sz="0" w:space="0" w:color="auto"/>
        <w:bottom w:val="none" w:sz="0" w:space="0" w:color="auto"/>
        <w:right w:val="none" w:sz="0" w:space="0" w:color="auto"/>
      </w:divBdr>
    </w:div>
    <w:div w:id="894313281">
      <w:bodyDiv w:val="1"/>
      <w:marLeft w:val="0"/>
      <w:marRight w:val="0"/>
      <w:marTop w:val="0"/>
      <w:marBottom w:val="0"/>
      <w:divBdr>
        <w:top w:val="none" w:sz="0" w:space="0" w:color="auto"/>
        <w:left w:val="none" w:sz="0" w:space="0" w:color="auto"/>
        <w:bottom w:val="none" w:sz="0" w:space="0" w:color="auto"/>
        <w:right w:val="none" w:sz="0" w:space="0" w:color="auto"/>
      </w:divBdr>
    </w:div>
    <w:div w:id="930704428">
      <w:bodyDiv w:val="1"/>
      <w:marLeft w:val="0"/>
      <w:marRight w:val="0"/>
      <w:marTop w:val="0"/>
      <w:marBottom w:val="0"/>
      <w:divBdr>
        <w:top w:val="none" w:sz="0" w:space="0" w:color="auto"/>
        <w:left w:val="none" w:sz="0" w:space="0" w:color="auto"/>
        <w:bottom w:val="none" w:sz="0" w:space="0" w:color="auto"/>
        <w:right w:val="none" w:sz="0" w:space="0" w:color="auto"/>
      </w:divBdr>
    </w:div>
    <w:div w:id="948197638">
      <w:bodyDiv w:val="1"/>
      <w:marLeft w:val="0"/>
      <w:marRight w:val="0"/>
      <w:marTop w:val="0"/>
      <w:marBottom w:val="0"/>
      <w:divBdr>
        <w:top w:val="none" w:sz="0" w:space="0" w:color="auto"/>
        <w:left w:val="none" w:sz="0" w:space="0" w:color="auto"/>
        <w:bottom w:val="none" w:sz="0" w:space="0" w:color="auto"/>
        <w:right w:val="none" w:sz="0" w:space="0" w:color="auto"/>
      </w:divBdr>
    </w:div>
    <w:div w:id="986204058">
      <w:bodyDiv w:val="1"/>
      <w:marLeft w:val="0"/>
      <w:marRight w:val="0"/>
      <w:marTop w:val="0"/>
      <w:marBottom w:val="0"/>
      <w:divBdr>
        <w:top w:val="none" w:sz="0" w:space="0" w:color="auto"/>
        <w:left w:val="none" w:sz="0" w:space="0" w:color="auto"/>
        <w:bottom w:val="none" w:sz="0" w:space="0" w:color="auto"/>
        <w:right w:val="none" w:sz="0" w:space="0" w:color="auto"/>
      </w:divBdr>
    </w:div>
    <w:div w:id="1098408105">
      <w:bodyDiv w:val="1"/>
      <w:marLeft w:val="0"/>
      <w:marRight w:val="0"/>
      <w:marTop w:val="0"/>
      <w:marBottom w:val="0"/>
      <w:divBdr>
        <w:top w:val="none" w:sz="0" w:space="0" w:color="auto"/>
        <w:left w:val="none" w:sz="0" w:space="0" w:color="auto"/>
        <w:bottom w:val="none" w:sz="0" w:space="0" w:color="auto"/>
        <w:right w:val="none" w:sz="0" w:space="0" w:color="auto"/>
      </w:divBdr>
    </w:div>
    <w:div w:id="1113472902">
      <w:bodyDiv w:val="1"/>
      <w:marLeft w:val="0"/>
      <w:marRight w:val="0"/>
      <w:marTop w:val="0"/>
      <w:marBottom w:val="0"/>
      <w:divBdr>
        <w:top w:val="none" w:sz="0" w:space="0" w:color="auto"/>
        <w:left w:val="none" w:sz="0" w:space="0" w:color="auto"/>
        <w:bottom w:val="none" w:sz="0" w:space="0" w:color="auto"/>
        <w:right w:val="none" w:sz="0" w:space="0" w:color="auto"/>
      </w:divBdr>
    </w:div>
    <w:div w:id="1122728117">
      <w:bodyDiv w:val="1"/>
      <w:marLeft w:val="0"/>
      <w:marRight w:val="0"/>
      <w:marTop w:val="0"/>
      <w:marBottom w:val="0"/>
      <w:divBdr>
        <w:top w:val="none" w:sz="0" w:space="0" w:color="auto"/>
        <w:left w:val="none" w:sz="0" w:space="0" w:color="auto"/>
        <w:bottom w:val="none" w:sz="0" w:space="0" w:color="auto"/>
        <w:right w:val="none" w:sz="0" w:space="0" w:color="auto"/>
      </w:divBdr>
    </w:div>
    <w:div w:id="1154562630">
      <w:bodyDiv w:val="1"/>
      <w:marLeft w:val="0"/>
      <w:marRight w:val="0"/>
      <w:marTop w:val="0"/>
      <w:marBottom w:val="0"/>
      <w:divBdr>
        <w:top w:val="none" w:sz="0" w:space="0" w:color="auto"/>
        <w:left w:val="none" w:sz="0" w:space="0" w:color="auto"/>
        <w:bottom w:val="none" w:sz="0" w:space="0" w:color="auto"/>
        <w:right w:val="none" w:sz="0" w:space="0" w:color="auto"/>
      </w:divBdr>
    </w:div>
    <w:div w:id="1176655091">
      <w:bodyDiv w:val="1"/>
      <w:marLeft w:val="0"/>
      <w:marRight w:val="0"/>
      <w:marTop w:val="0"/>
      <w:marBottom w:val="0"/>
      <w:divBdr>
        <w:top w:val="none" w:sz="0" w:space="0" w:color="auto"/>
        <w:left w:val="none" w:sz="0" w:space="0" w:color="auto"/>
        <w:bottom w:val="none" w:sz="0" w:space="0" w:color="auto"/>
        <w:right w:val="none" w:sz="0" w:space="0" w:color="auto"/>
      </w:divBdr>
    </w:div>
    <w:div w:id="1182667063">
      <w:bodyDiv w:val="1"/>
      <w:marLeft w:val="0"/>
      <w:marRight w:val="0"/>
      <w:marTop w:val="0"/>
      <w:marBottom w:val="0"/>
      <w:divBdr>
        <w:top w:val="none" w:sz="0" w:space="0" w:color="auto"/>
        <w:left w:val="none" w:sz="0" w:space="0" w:color="auto"/>
        <w:bottom w:val="none" w:sz="0" w:space="0" w:color="auto"/>
        <w:right w:val="none" w:sz="0" w:space="0" w:color="auto"/>
      </w:divBdr>
    </w:div>
    <w:div w:id="1186480224">
      <w:bodyDiv w:val="1"/>
      <w:marLeft w:val="0"/>
      <w:marRight w:val="0"/>
      <w:marTop w:val="0"/>
      <w:marBottom w:val="0"/>
      <w:divBdr>
        <w:top w:val="none" w:sz="0" w:space="0" w:color="auto"/>
        <w:left w:val="none" w:sz="0" w:space="0" w:color="auto"/>
        <w:bottom w:val="none" w:sz="0" w:space="0" w:color="auto"/>
        <w:right w:val="none" w:sz="0" w:space="0" w:color="auto"/>
      </w:divBdr>
    </w:div>
    <w:div w:id="1191190790">
      <w:bodyDiv w:val="1"/>
      <w:marLeft w:val="0"/>
      <w:marRight w:val="0"/>
      <w:marTop w:val="0"/>
      <w:marBottom w:val="0"/>
      <w:divBdr>
        <w:top w:val="none" w:sz="0" w:space="0" w:color="auto"/>
        <w:left w:val="none" w:sz="0" w:space="0" w:color="auto"/>
        <w:bottom w:val="none" w:sz="0" w:space="0" w:color="auto"/>
        <w:right w:val="none" w:sz="0" w:space="0" w:color="auto"/>
      </w:divBdr>
    </w:div>
    <w:div w:id="1196848182">
      <w:bodyDiv w:val="1"/>
      <w:marLeft w:val="0"/>
      <w:marRight w:val="0"/>
      <w:marTop w:val="0"/>
      <w:marBottom w:val="0"/>
      <w:divBdr>
        <w:top w:val="none" w:sz="0" w:space="0" w:color="auto"/>
        <w:left w:val="none" w:sz="0" w:space="0" w:color="auto"/>
        <w:bottom w:val="none" w:sz="0" w:space="0" w:color="auto"/>
        <w:right w:val="none" w:sz="0" w:space="0" w:color="auto"/>
      </w:divBdr>
    </w:div>
    <w:div w:id="1234202759">
      <w:bodyDiv w:val="1"/>
      <w:marLeft w:val="0"/>
      <w:marRight w:val="0"/>
      <w:marTop w:val="0"/>
      <w:marBottom w:val="0"/>
      <w:divBdr>
        <w:top w:val="none" w:sz="0" w:space="0" w:color="auto"/>
        <w:left w:val="none" w:sz="0" w:space="0" w:color="auto"/>
        <w:bottom w:val="none" w:sz="0" w:space="0" w:color="auto"/>
        <w:right w:val="none" w:sz="0" w:space="0" w:color="auto"/>
      </w:divBdr>
    </w:div>
    <w:div w:id="1242835430">
      <w:bodyDiv w:val="1"/>
      <w:marLeft w:val="0"/>
      <w:marRight w:val="0"/>
      <w:marTop w:val="0"/>
      <w:marBottom w:val="0"/>
      <w:divBdr>
        <w:top w:val="none" w:sz="0" w:space="0" w:color="auto"/>
        <w:left w:val="none" w:sz="0" w:space="0" w:color="auto"/>
        <w:bottom w:val="none" w:sz="0" w:space="0" w:color="auto"/>
        <w:right w:val="none" w:sz="0" w:space="0" w:color="auto"/>
      </w:divBdr>
    </w:div>
    <w:div w:id="1274052366">
      <w:bodyDiv w:val="1"/>
      <w:marLeft w:val="0"/>
      <w:marRight w:val="0"/>
      <w:marTop w:val="0"/>
      <w:marBottom w:val="0"/>
      <w:divBdr>
        <w:top w:val="none" w:sz="0" w:space="0" w:color="auto"/>
        <w:left w:val="none" w:sz="0" w:space="0" w:color="auto"/>
        <w:bottom w:val="none" w:sz="0" w:space="0" w:color="auto"/>
        <w:right w:val="none" w:sz="0" w:space="0" w:color="auto"/>
      </w:divBdr>
    </w:div>
    <w:div w:id="1283654350">
      <w:bodyDiv w:val="1"/>
      <w:marLeft w:val="0"/>
      <w:marRight w:val="0"/>
      <w:marTop w:val="0"/>
      <w:marBottom w:val="0"/>
      <w:divBdr>
        <w:top w:val="none" w:sz="0" w:space="0" w:color="auto"/>
        <w:left w:val="none" w:sz="0" w:space="0" w:color="auto"/>
        <w:bottom w:val="none" w:sz="0" w:space="0" w:color="auto"/>
        <w:right w:val="none" w:sz="0" w:space="0" w:color="auto"/>
      </w:divBdr>
    </w:div>
    <w:div w:id="1291670916">
      <w:bodyDiv w:val="1"/>
      <w:marLeft w:val="0"/>
      <w:marRight w:val="0"/>
      <w:marTop w:val="0"/>
      <w:marBottom w:val="0"/>
      <w:divBdr>
        <w:top w:val="none" w:sz="0" w:space="0" w:color="auto"/>
        <w:left w:val="none" w:sz="0" w:space="0" w:color="auto"/>
        <w:bottom w:val="none" w:sz="0" w:space="0" w:color="auto"/>
        <w:right w:val="none" w:sz="0" w:space="0" w:color="auto"/>
      </w:divBdr>
    </w:div>
    <w:div w:id="1299531245">
      <w:bodyDiv w:val="1"/>
      <w:marLeft w:val="0"/>
      <w:marRight w:val="0"/>
      <w:marTop w:val="0"/>
      <w:marBottom w:val="0"/>
      <w:divBdr>
        <w:top w:val="none" w:sz="0" w:space="0" w:color="auto"/>
        <w:left w:val="none" w:sz="0" w:space="0" w:color="auto"/>
        <w:bottom w:val="none" w:sz="0" w:space="0" w:color="auto"/>
        <w:right w:val="none" w:sz="0" w:space="0" w:color="auto"/>
      </w:divBdr>
    </w:div>
    <w:div w:id="1303653900">
      <w:bodyDiv w:val="1"/>
      <w:marLeft w:val="0"/>
      <w:marRight w:val="0"/>
      <w:marTop w:val="0"/>
      <w:marBottom w:val="0"/>
      <w:divBdr>
        <w:top w:val="none" w:sz="0" w:space="0" w:color="auto"/>
        <w:left w:val="none" w:sz="0" w:space="0" w:color="auto"/>
        <w:bottom w:val="none" w:sz="0" w:space="0" w:color="auto"/>
        <w:right w:val="none" w:sz="0" w:space="0" w:color="auto"/>
      </w:divBdr>
    </w:div>
    <w:div w:id="1316715186">
      <w:bodyDiv w:val="1"/>
      <w:marLeft w:val="0"/>
      <w:marRight w:val="0"/>
      <w:marTop w:val="0"/>
      <w:marBottom w:val="0"/>
      <w:divBdr>
        <w:top w:val="none" w:sz="0" w:space="0" w:color="auto"/>
        <w:left w:val="none" w:sz="0" w:space="0" w:color="auto"/>
        <w:bottom w:val="none" w:sz="0" w:space="0" w:color="auto"/>
        <w:right w:val="none" w:sz="0" w:space="0" w:color="auto"/>
      </w:divBdr>
    </w:div>
    <w:div w:id="1360089184">
      <w:bodyDiv w:val="1"/>
      <w:marLeft w:val="0"/>
      <w:marRight w:val="0"/>
      <w:marTop w:val="0"/>
      <w:marBottom w:val="0"/>
      <w:divBdr>
        <w:top w:val="none" w:sz="0" w:space="0" w:color="auto"/>
        <w:left w:val="none" w:sz="0" w:space="0" w:color="auto"/>
        <w:bottom w:val="none" w:sz="0" w:space="0" w:color="auto"/>
        <w:right w:val="none" w:sz="0" w:space="0" w:color="auto"/>
      </w:divBdr>
    </w:div>
    <w:div w:id="1374692773">
      <w:bodyDiv w:val="1"/>
      <w:marLeft w:val="0"/>
      <w:marRight w:val="0"/>
      <w:marTop w:val="0"/>
      <w:marBottom w:val="0"/>
      <w:divBdr>
        <w:top w:val="none" w:sz="0" w:space="0" w:color="auto"/>
        <w:left w:val="none" w:sz="0" w:space="0" w:color="auto"/>
        <w:bottom w:val="none" w:sz="0" w:space="0" w:color="auto"/>
        <w:right w:val="none" w:sz="0" w:space="0" w:color="auto"/>
      </w:divBdr>
    </w:div>
    <w:div w:id="1398363420">
      <w:bodyDiv w:val="1"/>
      <w:marLeft w:val="0"/>
      <w:marRight w:val="0"/>
      <w:marTop w:val="0"/>
      <w:marBottom w:val="0"/>
      <w:divBdr>
        <w:top w:val="none" w:sz="0" w:space="0" w:color="auto"/>
        <w:left w:val="none" w:sz="0" w:space="0" w:color="auto"/>
        <w:bottom w:val="none" w:sz="0" w:space="0" w:color="auto"/>
        <w:right w:val="none" w:sz="0" w:space="0" w:color="auto"/>
      </w:divBdr>
    </w:div>
    <w:div w:id="1405450366">
      <w:bodyDiv w:val="1"/>
      <w:marLeft w:val="0"/>
      <w:marRight w:val="0"/>
      <w:marTop w:val="0"/>
      <w:marBottom w:val="0"/>
      <w:divBdr>
        <w:top w:val="none" w:sz="0" w:space="0" w:color="auto"/>
        <w:left w:val="none" w:sz="0" w:space="0" w:color="auto"/>
        <w:bottom w:val="none" w:sz="0" w:space="0" w:color="auto"/>
        <w:right w:val="none" w:sz="0" w:space="0" w:color="auto"/>
      </w:divBdr>
    </w:div>
    <w:div w:id="1432123670">
      <w:bodyDiv w:val="1"/>
      <w:marLeft w:val="0"/>
      <w:marRight w:val="0"/>
      <w:marTop w:val="0"/>
      <w:marBottom w:val="0"/>
      <w:divBdr>
        <w:top w:val="none" w:sz="0" w:space="0" w:color="auto"/>
        <w:left w:val="none" w:sz="0" w:space="0" w:color="auto"/>
        <w:bottom w:val="none" w:sz="0" w:space="0" w:color="auto"/>
        <w:right w:val="none" w:sz="0" w:space="0" w:color="auto"/>
      </w:divBdr>
    </w:div>
    <w:div w:id="1505363678">
      <w:bodyDiv w:val="1"/>
      <w:marLeft w:val="0"/>
      <w:marRight w:val="0"/>
      <w:marTop w:val="0"/>
      <w:marBottom w:val="0"/>
      <w:divBdr>
        <w:top w:val="none" w:sz="0" w:space="0" w:color="auto"/>
        <w:left w:val="none" w:sz="0" w:space="0" w:color="auto"/>
        <w:bottom w:val="none" w:sz="0" w:space="0" w:color="auto"/>
        <w:right w:val="none" w:sz="0" w:space="0" w:color="auto"/>
      </w:divBdr>
    </w:div>
    <w:div w:id="1544367829">
      <w:bodyDiv w:val="1"/>
      <w:marLeft w:val="0"/>
      <w:marRight w:val="0"/>
      <w:marTop w:val="0"/>
      <w:marBottom w:val="0"/>
      <w:divBdr>
        <w:top w:val="none" w:sz="0" w:space="0" w:color="auto"/>
        <w:left w:val="none" w:sz="0" w:space="0" w:color="auto"/>
        <w:bottom w:val="none" w:sz="0" w:space="0" w:color="auto"/>
        <w:right w:val="none" w:sz="0" w:space="0" w:color="auto"/>
      </w:divBdr>
    </w:div>
    <w:div w:id="1565070584">
      <w:bodyDiv w:val="1"/>
      <w:marLeft w:val="0"/>
      <w:marRight w:val="0"/>
      <w:marTop w:val="0"/>
      <w:marBottom w:val="0"/>
      <w:divBdr>
        <w:top w:val="none" w:sz="0" w:space="0" w:color="auto"/>
        <w:left w:val="none" w:sz="0" w:space="0" w:color="auto"/>
        <w:bottom w:val="none" w:sz="0" w:space="0" w:color="auto"/>
        <w:right w:val="none" w:sz="0" w:space="0" w:color="auto"/>
      </w:divBdr>
    </w:div>
    <w:div w:id="1603604591">
      <w:bodyDiv w:val="1"/>
      <w:marLeft w:val="0"/>
      <w:marRight w:val="0"/>
      <w:marTop w:val="0"/>
      <w:marBottom w:val="0"/>
      <w:divBdr>
        <w:top w:val="none" w:sz="0" w:space="0" w:color="auto"/>
        <w:left w:val="none" w:sz="0" w:space="0" w:color="auto"/>
        <w:bottom w:val="none" w:sz="0" w:space="0" w:color="auto"/>
        <w:right w:val="none" w:sz="0" w:space="0" w:color="auto"/>
      </w:divBdr>
    </w:div>
    <w:div w:id="1606883727">
      <w:bodyDiv w:val="1"/>
      <w:marLeft w:val="0"/>
      <w:marRight w:val="0"/>
      <w:marTop w:val="0"/>
      <w:marBottom w:val="0"/>
      <w:divBdr>
        <w:top w:val="none" w:sz="0" w:space="0" w:color="auto"/>
        <w:left w:val="none" w:sz="0" w:space="0" w:color="auto"/>
        <w:bottom w:val="none" w:sz="0" w:space="0" w:color="auto"/>
        <w:right w:val="none" w:sz="0" w:space="0" w:color="auto"/>
      </w:divBdr>
    </w:div>
    <w:div w:id="1632324274">
      <w:bodyDiv w:val="1"/>
      <w:marLeft w:val="0"/>
      <w:marRight w:val="0"/>
      <w:marTop w:val="0"/>
      <w:marBottom w:val="0"/>
      <w:divBdr>
        <w:top w:val="none" w:sz="0" w:space="0" w:color="auto"/>
        <w:left w:val="none" w:sz="0" w:space="0" w:color="auto"/>
        <w:bottom w:val="none" w:sz="0" w:space="0" w:color="auto"/>
        <w:right w:val="none" w:sz="0" w:space="0" w:color="auto"/>
      </w:divBdr>
    </w:div>
    <w:div w:id="1652635480">
      <w:bodyDiv w:val="1"/>
      <w:marLeft w:val="0"/>
      <w:marRight w:val="0"/>
      <w:marTop w:val="0"/>
      <w:marBottom w:val="0"/>
      <w:divBdr>
        <w:top w:val="none" w:sz="0" w:space="0" w:color="auto"/>
        <w:left w:val="none" w:sz="0" w:space="0" w:color="auto"/>
        <w:bottom w:val="none" w:sz="0" w:space="0" w:color="auto"/>
        <w:right w:val="none" w:sz="0" w:space="0" w:color="auto"/>
      </w:divBdr>
    </w:div>
    <w:div w:id="1658604415">
      <w:bodyDiv w:val="1"/>
      <w:marLeft w:val="0"/>
      <w:marRight w:val="0"/>
      <w:marTop w:val="0"/>
      <w:marBottom w:val="0"/>
      <w:divBdr>
        <w:top w:val="none" w:sz="0" w:space="0" w:color="auto"/>
        <w:left w:val="none" w:sz="0" w:space="0" w:color="auto"/>
        <w:bottom w:val="none" w:sz="0" w:space="0" w:color="auto"/>
        <w:right w:val="none" w:sz="0" w:space="0" w:color="auto"/>
      </w:divBdr>
    </w:div>
    <w:div w:id="1693799421">
      <w:bodyDiv w:val="1"/>
      <w:marLeft w:val="0"/>
      <w:marRight w:val="0"/>
      <w:marTop w:val="0"/>
      <w:marBottom w:val="0"/>
      <w:divBdr>
        <w:top w:val="none" w:sz="0" w:space="0" w:color="auto"/>
        <w:left w:val="none" w:sz="0" w:space="0" w:color="auto"/>
        <w:bottom w:val="none" w:sz="0" w:space="0" w:color="auto"/>
        <w:right w:val="none" w:sz="0" w:space="0" w:color="auto"/>
      </w:divBdr>
    </w:div>
    <w:div w:id="1700621167">
      <w:bodyDiv w:val="1"/>
      <w:marLeft w:val="0"/>
      <w:marRight w:val="0"/>
      <w:marTop w:val="0"/>
      <w:marBottom w:val="0"/>
      <w:divBdr>
        <w:top w:val="none" w:sz="0" w:space="0" w:color="auto"/>
        <w:left w:val="none" w:sz="0" w:space="0" w:color="auto"/>
        <w:bottom w:val="none" w:sz="0" w:space="0" w:color="auto"/>
        <w:right w:val="none" w:sz="0" w:space="0" w:color="auto"/>
      </w:divBdr>
    </w:div>
    <w:div w:id="1705983017">
      <w:bodyDiv w:val="1"/>
      <w:marLeft w:val="0"/>
      <w:marRight w:val="0"/>
      <w:marTop w:val="0"/>
      <w:marBottom w:val="0"/>
      <w:divBdr>
        <w:top w:val="none" w:sz="0" w:space="0" w:color="auto"/>
        <w:left w:val="none" w:sz="0" w:space="0" w:color="auto"/>
        <w:bottom w:val="none" w:sz="0" w:space="0" w:color="auto"/>
        <w:right w:val="none" w:sz="0" w:space="0" w:color="auto"/>
      </w:divBdr>
    </w:div>
    <w:div w:id="1822454290">
      <w:bodyDiv w:val="1"/>
      <w:marLeft w:val="0"/>
      <w:marRight w:val="0"/>
      <w:marTop w:val="0"/>
      <w:marBottom w:val="0"/>
      <w:divBdr>
        <w:top w:val="none" w:sz="0" w:space="0" w:color="auto"/>
        <w:left w:val="none" w:sz="0" w:space="0" w:color="auto"/>
        <w:bottom w:val="none" w:sz="0" w:space="0" w:color="auto"/>
        <w:right w:val="none" w:sz="0" w:space="0" w:color="auto"/>
      </w:divBdr>
    </w:div>
    <w:div w:id="1835485144">
      <w:bodyDiv w:val="1"/>
      <w:marLeft w:val="0"/>
      <w:marRight w:val="0"/>
      <w:marTop w:val="0"/>
      <w:marBottom w:val="0"/>
      <w:divBdr>
        <w:top w:val="none" w:sz="0" w:space="0" w:color="auto"/>
        <w:left w:val="none" w:sz="0" w:space="0" w:color="auto"/>
        <w:bottom w:val="none" w:sz="0" w:space="0" w:color="auto"/>
        <w:right w:val="none" w:sz="0" w:space="0" w:color="auto"/>
      </w:divBdr>
    </w:div>
    <w:div w:id="1847286606">
      <w:bodyDiv w:val="1"/>
      <w:marLeft w:val="0"/>
      <w:marRight w:val="0"/>
      <w:marTop w:val="0"/>
      <w:marBottom w:val="0"/>
      <w:divBdr>
        <w:top w:val="none" w:sz="0" w:space="0" w:color="auto"/>
        <w:left w:val="none" w:sz="0" w:space="0" w:color="auto"/>
        <w:bottom w:val="none" w:sz="0" w:space="0" w:color="auto"/>
        <w:right w:val="none" w:sz="0" w:space="0" w:color="auto"/>
      </w:divBdr>
    </w:div>
    <w:div w:id="1914731129">
      <w:bodyDiv w:val="1"/>
      <w:marLeft w:val="0"/>
      <w:marRight w:val="0"/>
      <w:marTop w:val="0"/>
      <w:marBottom w:val="0"/>
      <w:divBdr>
        <w:top w:val="none" w:sz="0" w:space="0" w:color="auto"/>
        <w:left w:val="none" w:sz="0" w:space="0" w:color="auto"/>
        <w:bottom w:val="none" w:sz="0" w:space="0" w:color="auto"/>
        <w:right w:val="none" w:sz="0" w:space="0" w:color="auto"/>
      </w:divBdr>
    </w:div>
    <w:div w:id="1924947729">
      <w:bodyDiv w:val="1"/>
      <w:marLeft w:val="0"/>
      <w:marRight w:val="0"/>
      <w:marTop w:val="0"/>
      <w:marBottom w:val="0"/>
      <w:divBdr>
        <w:top w:val="none" w:sz="0" w:space="0" w:color="auto"/>
        <w:left w:val="none" w:sz="0" w:space="0" w:color="auto"/>
        <w:bottom w:val="none" w:sz="0" w:space="0" w:color="auto"/>
        <w:right w:val="none" w:sz="0" w:space="0" w:color="auto"/>
      </w:divBdr>
    </w:div>
    <w:div w:id="1955403799">
      <w:bodyDiv w:val="1"/>
      <w:marLeft w:val="0"/>
      <w:marRight w:val="0"/>
      <w:marTop w:val="0"/>
      <w:marBottom w:val="0"/>
      <w:divBdr>
        <w:top w:val="none" w:sz="0" w:space="0" w:color="auto"/>
        <w:left w:val="none" w:sz="0" w:space="0" w:color="auto"/>
        <w:bottom w:val="none" w:sz="0" w:space="0" w:color="auto"/>
        <w:right w:val="none" w:sz="0" w:space="0" w:color="auto"/>
      </w:divBdr>
    </w:div>
    <w:div w:id="1955600559">
      <w:bodyDiv w:val="1"/>
      <w:marLeft w:val="0"/>
      <w:marRight w:val="0"/>
      <w:marTop w:val="0"/>
      <w:marBottom w:val="0"/>
      <w:divBdr>
        <w:top w:val="none" w:sz="0" w:space="0" w:color="auto"/>
        <w:left w:val="none" w:sz="0" w:space="0" w:color="auto"/>
        <w:bottom w:val="none" w:sz="0" w:space="0" w:color="auto"/>
        <w:right w:val="none" w:sz="0" w:space="0" w:color="auto"/>
      </w:divBdr>
    </w:div>
    <w:div w:id="1989361703">
      <w:bodyDiv w:val="1"/>
      <w:marLeft w:val="0"/>
      <w:marRight w:val="0"/>
      <w:marTop w:val="0"/>
      <w:marBottom w:val="0"/>
      <w:divBdr>
        <w:top w:val="none" w:sz="0" w:space="0" w:color="auto"/>
        <w:left w:val="none" w:sz="0" w:space="0" w:color="auto"/>
        <w:bottom w:val="none" w:sz="0" w:space="0" w:color="auto"/>
        <w:right w:val="none" w:sz="0" w:space="0" w:color="auto"/>
      </w:divBdr>
    </w:div>
    <w:div w:id="2038195780">
      <w:bodyDiv w:val="1"/>
      <w:marLeft w:val="0"/>
      <w:marRight w:val="0"/>
      <w:marTop w:val="0"/>
      <w:marBottom w:val="0"/>
      <w:divBdr>
        <w:top w:val="none" w:sz="0" w:space="0" w:color="auto"/>
        <w:left w:val="none" w:sz="0" w:space="0" w:color="auto"/>
        <w:bottom w:val="none" w:sz="0" w:space="0" w:color="auto"/>
        <w:right w:val="none" w:sz="0" w:space="0" w:color="auto"/>
      </w:divBdr>
    </w:div>
    <w:div w:id="2056150739">
      <w:bodyDiv w:val="1"/>
      <w:marLeft w:val="0"/>
      <w:marRight w:val="0"/>
      <w:marTop w:val="0"/>
      <w:marBottom w:val="0"/>
      <w:divBdr>
        <w:top w:val="none" w:sz="0" w:space="0" w:color="auto"/>
        <w:left w:val="none" w:sz="0" w:space="0" w:color="auto"/>
        <w:bottom w:val="none" w:sz="0" w:space="0" w:color="auto"/>
        <w:right w:val="none" w:sz="0" w:space="0" w:color="auto"/>
      </w:divBdr>
    </w:div>
    <w:div w:id="2065251907">
      <w:bodyDiv w:val="1"/>
      <w:marLeft w:val="0"/>
      <w:marRight w:val="0"/>
      <w:marTop w:val="0"/>
      <w:marBottom w:val="0"/>
      <w:divBdr>
        <w:top w:val="none" w:sz="0" w:space="0" w:color="auto"/>
        <w:left w:val="none" w:sz="0" w:space="0" w:color="auto"/>
        <w:bottom w:val="none" w:sz="0" w:space="0" w:color="auto"/>
        <w:right w:val="none" w:sz="0" w:space="0" w:color="auto"/>
      </w:divBdr>
    </w:div>
    <w:div w:id="21423101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image" Target="media/image7.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PIVOT:FINALGISPROJECT:Pie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PIVOT:FINALGISPROJECT:Pie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rgbClr val="000000"/>
                </a:solidFill>
                <a:latin typeface="Gotham Medium"/>
                <a:cs typeface="Gotham Medium"/>
              </a:defRPr>
            </a:pPr>
            <a:r>
              <a:rPr lang="en-US">
                <a:solidFill>
                  <a:srgbClr val="000000"/>
                </a:solidFill>
                <a:latin typeface="Gotham Medium"/>
                <a:cs typeface="Gotham Medium"/>
              </a:rPr>
              <a:t>Types of Incubator/ Co-Working Spaces </a:t>
            </a:r>
          </a:p>
        </c:rich>
      </c:tx>
      <c:layout/>
      <c:overlay val="0"/>
    </c:title>
    <c:autoTitleDeleted val="0"/>
    <c:plotArea>
      <c:layout/>
      <c:pieChart>
        <c:varyColors val="1"/>
        <c:ser>
          <c:idx val="0"/>
          <c:order val="0"/>
          <c:tx>
            <c:strRef>
              <c:f>Sheet1!$B$1</c:f>
              <c:strCache>
                <c:ptCount val="1"/>
                <c:pt idx="0">
                  <c:v>Total Number</c:v>
                </c:pt>
              </c:strCache>
            </c:strRef>
          </c:tx>
          <c:cat>
            <c:strRef>
              <c:f>Sheet1!$A$2:$A$5</c:f>
              <c:strCache>
                <c:ptCount val="4"/>
                <c:pt idx="0">
                  <c:v>Publicly Funded</c:v>
                </c:pt>
                <c:pt idx="1">
                  <c:v>Privately Funded </c:v>
                </c:pt>
                <c:pt idx="2">
                  <c:v>Co-working/ Event Space</c:v>
                </c:pt>
                <c:pt idx="3">
                  <c:v>Research Institution</c:v>
                </c:pt>
              </c:strCache>
            </c:strRef>
          </c:cat>
          <c:val>
            <c:numRef>
              <c:f>Sheet1!$B$2:$B$5</c:f>
              <c:numCache>
                <c:formatCode>General</c:formatCode>
                <c:ptCount val="4"/>
                <c:pt idx="0">
                  <c:v>5.0</c:v>
                </c:pt>
                <c:pt idx="1">
                  <c:v>18.0</c:v>
                </c:pt>
                <c:pt idx="2">
                  <c:v>26.0</c:v>
                </c:pt>
                <c:pt idx="3">
                  <c:v>3.0</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a:solidFill>
                <a:srgbClr val="000000"/>
              </a:solidFill>
              <a:latin typeface="Gotham Medium"/>
              <a:cs typeface="Gotham Medium"/>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latin typeface="Gotham Medium"/>
                <a:cs typeface="Gotham Medium"/>
              </a:defRPr>
            </a:pPr>
            <a:r>
              <a:rPr lang="en-US" sz="1800" dirty="0">
                <a:solidFill>
                  <a:srgbClr val="000000"/>
                </a:solidFill>
                <a:latin typeface="Gotham Medium"/>
                <a:cs typeface="Gotham Medium"/>
              </a:rPr>
              <a:t>Focus of Incubator/ Co-working Spaces</a:t>
            </a:r>
          </a:p>
        </c:rich>
      </c:tx>
      <c:layout/>
      <c:overlay val="0"/>
    </c:title>
    <c:autoTitleDeleted val="0"/>
    <c:plotArea>
      <c:layout/>
      <c:pieChart>
        <c:varyColors val="1"/>
        <c:ser>
          <c:idx val="0"/>
          <c:order val="0"/>
          <c:tx>
            <c:strRef>
              <c:f>Sheet1!$B$8</c:f>
              <c:strCache>
                <c:ptCount val="1"/>
                <c:pt idx="0">
                  <c:v>Total Number</c:v>
                </c:pt>
              </c:strCache>
            </c:strRef>
          </c:tx>
          <c:cat>
            <c:strRef>
              <c:f>Sheet1!$A$9:$A$13</c:f>
              <c:strCache>
                <c:ptCount val="5"/>
                <c:pt idx="0">
                  <c:v>Bio-Tech</c:v>
                </c:pt>
                <c:pt idx="1">
                  <c:v>Variety/ No Focus</c:v>
                </c:pt>
                <c:pt idx="2">
                  <c:v>Advertising/Marketing/Media</c:v>
                </c:pt>
                <c:pt idx="3">
                  <c:v>Film/ Fashion/ Arts</c:v>
                </c:pt>
                <c:pt idx="4">
                  <c:v>Tech Firms</c:v>
                </c:pt>
              </c:strCache>
            </c:strRef>
          </c:cat>
          <c:val>
            <c:numRef>
              <c:f>Sheet1!$B$9:$B$13</c:f>
              <c:numCache>
                <c:formatCode>General</c:formatCode>
                <c:ptCount val="5"/>
                <c:pt idx="0">
                  <c:v>3.0</c:v>
                </c:pt>
                <c:pt idx="1">
                  <c:v>28.0</c:v>
                </c:pt>
                <c:pt idx="2">
                  <c:v>6.0</c:v>
                </c:pt>
                <c:pt idx="3">
                  <c:v>2.0</c:v>
                </c:pt>
                <c:pt idx="4">
                  <c:v>13.0</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000">
              <a:solidFill>
                <a:srgbClr val="000000"/>
              </a:solidFill>
              <a:latin typeface="Gotham Medium"/>
              <a:cs typeface="Gotham Medium"/>
            </a:defRPr>
          </a:pPr>
          <a:endParaRPr lang="en-US"/>
        </a:p>
      </c:txPr>
    </c:legend>
    <c:plotVisOnly val="1"/>
    <c:dispBlanksAs val="gap"/>
    <c:showDLblsOverMax val="0"/>
  </c:chart>
  <c:txPr>
    <a:bodyPr/>
    <a:lstStyle/>
    <a:p>
      <a:pPr>
        <a:defRPr sz="1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58</Pages>
  <Words>11775</Words>
  <Characters>67118</Characters>
  <Application>Microsoft Macintosh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SPUR</Company>
  <LinksUpToDate>false</LinksUpToDate>
  <CharactersWithSpaces>78736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Salinger</dc:creator>
  <cp:keywords/>
  <dc:description/>
  <cp:lastModifiedBy>Jordan Salinger</cp:lastModifiedBy>
  <cp:revision>2</cp:revision>
  <dcterms:created xsi:type="dcterms:W3CDTF">2013-04-26T19:50:00Z</dcterms:created>
  <dcterms:modified xsi:type="dcterms:W3CDTF">2013-04-26T19:50:00Z</dcterms:modified>
</cp:coreProperties>
</file>